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pPr w:leftFromText="180" w:rightFromText="180" w:vertAnchor="text" w:horzAnchor="page" w:tblpX="755" w:tblpY="1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2904"/>
      </w:tblGrid>
      <w:tr w:rsidR="00687ABB" w:rsidRPr="006F3BFC" w14:paraId="5BE6B2E0" w14:textId="77777777" w:rsidTr="000C198B">
        <w:trPr>
          <w:trHeight w:val="497"/>
        </w:trPr>
        <w:tc>
          <w:tcPr>
            <w:tcW w:w="3326" w:type="dxa"/>
          </w:tcPr>
          <w:p w14:paraId="676FC0B4" w14:textId="77777777" w:rsidR="00687ABB" w:rsidRPr="006F3BFC" w:rsidRDefault="00687ABB" w:rsidP="00687ABB">
            <w:pPr>
              <w:bidi/>
              <w:ind w:left="2986" w:firstLine="142"/>
              <w:rPr>
                <w:rFonts w:eastAsia="Times New Roman"/>
                <w:b/>
                <w:lang w:bidi="he-IL"/>
              </w:rPr>
            </w:pPr>
          </w:p>
        </w:tc>
        <w:tc>
          <w:tcPr>
            <w:tcW w:w="2904" w:type="dxa"/>
          </w:tcPr>
          <w:p w14:paraId="4540A42A" w14:textId="77777777" w:rsidR="00687ABB" w:rsidRPr="006F3BFC" w:rsidRDefault="00687ABB" w:rsidP="00687ABB">
            <w:pPr>
              <w:bidi/>
              <w:rPr>
                <w:rFonts w:eastAsia="Times New Roman" w:cs="David"/>
                <w:b/>
                <w:rtl/>
                <w:lang w:bidi="he-IL"/>
              </w:rPr>
            </w:pPr>
          </w:p>
        </w:tc>
      </w:tr>
      <w:tr w:rsidR="00687ABB" w:rsidRPr="006F3BFC" w14:paraId="5DA4A77B" w14:textId="77777777" w:rsidTr="000C198B">
        <w:trPr>
          <w:trHeight w:val="234"/>
        </w:trPr>
        <w:tc>
          <w:tcPr>
            <w:tcW w:w="3326" w:type="dxa"/>
          </w:tcPr>
          <w:p w14:paraId="3C69307D" w14:textId="77777777" w:rsidR="00687ABB" w:rsidRPr="006F3BFC" w:rsidRDefault="00687ABB" w:rsidP="004A7096">
            <w:pPr>
              <w:bidi/>
              <w:ind w:right="107"/>
              <w:rPr>
                <w:rFonts w:eastAsia="Times New Roman"/>
                <w:b/>
                <w:rtl/>
              </w:rPr>
            </w:pPr>
          </w:p>
        </w:tc>
        <w:tc>
          <w:tcPr>
            <w:tcW w:w="2904" w:type="dxa"/>
          </w:tcPr>
          <w:p w14:paraId="2A760194" w14:textId="77777777" w:rsidR="00A54DA0" w:rsidRDefault="00687ABB" w:rsidP="00E2334F">
            <w:pPr>
              <w:bidi/>
              <w:ind w:left="953" w:hanging="953"/>
              <w:rPr>
                <w:rFonts w:eastAsia="Times New Roman" w:cs="David"/>
                <w:b/>
                <w:sz w:val="24"/>
                <w:szCs w:val="24"/>
                <w:rtl/>
                <w:lang w:bidi="he-IL"/>
              </w:rPr>
            </w:pPr>
            <w:r>
              <w:rPr>
                <w:rFonts w:eastAsia="Times New Roman" w:cs="David" w:hint="cs"/>
                <w:b/>
                <w:sz w:val="24"/>
                <w:szCs w:val="24"/>
                <w:rtl/>
                <w:lang w:bidi="he-IL"/>
              </w:rPr>
              <w:t xml:space="preserve">ירושלים, </w:t>
            </w:r>
            <w:r w:rsidR="000C198B">
              <w:rPr>
                <w:rFonts w:eastAsia="Times New Roman" w:cs="David" w:hint="cs"/>
                <w:b/>
                <w:sz w:val="24"/>
                <w:szCs w:val="24"/>
                <w:rtl/>
                <w:lang w:bidi="he-IL"/>
              </w:rPr>
              <w:t xml:space="preserve">  </w:t>
            </w:r>
            <w:r w:rsidR="00A54DA0">
              <w:rPr>
                <w:rFonts w:eastAsia="Times New Roman" w:cs="David" w:hint="eastAsia"/>
                <w:b/>
                <w:sz w:val="24"/>
                <w:szCs w:val="24"/>
                <w:rtl/>
                <w:lang w:bidi="he-IL"/>
              </w:rPr>
              <w:t>‏</w:t>
            </w:r>
            <w:r w:rsidR="006047A7">
              <w:rPr>
                <w:rFonts w:eastAsia="Times New Roman" w:cs="David" w:hint="eastAsia"/>
                <w:b/>
                <w:sz w:val="24"/>
                <w:szCs w:val="24"/>
                <w:rtl/>
                <w:lang w:bidi="he-IL"/>
              </w:rPr>
              <w:t>‏</w:t>
            </w:r>
            <w:r w:rsidR="00E2334F">
              <w:rPr>
                <w:rFonts w:eastAsia="Times New Roman" w:cs="David" w:hint="eastAsia"/>
                <w:b/>
                <w:sz w:val="24"/>
                <w:szCs w:val="24"/>
                <w:rtl/>
                <w:lang w:bidi="he-IL"/>
              </w:rPr>
              <w:t>‏ג</w:t>
            </w:r>
            <w:r w:rsidR="00E2334F">
              <w:rPr>
                <w:rFonts w:eastAsia="Times New Roman" w:cs="David"/>
                <w:b/>
                <w:sz w:val="24"/>
                <w:szCs w:val="24"/>
                <w:rtl/>
                <w:lang w:bidi="he-IL"/>
              </w:rPr>
              <w:t xml:space="preserve">' </w:t>
            </w:r>
            <w:r w:rsidR="00E2334F">
              <w:rPr>
                <w:rFonts w:eastAsia="Times New Roman" w:cs="David" w:hint="eastAsia"/>
                <w:b/>
                <w:sz w:val="24"/>
                <w:szCs w:val="24"/>
                <w:rtl/>
                <w:lang w:bidi="he-IL"/>
              </w:rPr>
              <w:t>תשרי</w:t>
            </w:r>
            <w:r w:rsidR="00E2334F">
              <w:rPr>
                <w:rFonts w:eastAsia="Times New Roman" w:cs="David"/>
                <w:b/>
                <w:sz w:val="24"/>
                <w:szCs w:val="24"/>
                <w:rtl/>
                <w:lang w:bidi="he-IL"/>
              </w:rPr>
              <w:t xml:space="preserve"> </w:t>
            </w:r>
            <w:r w:rsidR="00E2334F">
              <w:rPr>
                <w:rFonts w:eastAsia="Times New Roman" w:cs="David" w:hint="eastAsia"/>
                <w:b/>
                <w:sz w:val="24"/>
                <w:szCs w:val="24"/>
                <w:rtl/>
                <w:lang w:bidi="he-IL"/>
              </w:rPr>
              <w:t>תשע</w:t>
            </w:r>
            <w:r w:rsidR="00E2334F">
              <w:rPr>
                <w:rFonts w:eastAsia="Times New Roman" w:cs="David"/>
                <w:b/>
                <w:sz w:val="24"/>
                <w:szCs w:val="24"/>
                <w:rtl/>
                <w:lang w:bidi="he-IL"/>
              </w:rPr>
              <w:t>"</w:t>
            </w:r>
            <w:r w:rsidR="00E2334F">
              <w:rPr>
                <w:rFonts w:eastAsia="Times New Roman" w:cs="David" w:hint="eastAsia"/>
                <w:b/>
                <w:sz w:val="24"/>
                <w:szCs w:val="24"/>
                <w:rtl/>
                <w:lang w:bidi="he-IL"/>
              </w:rPr>
              <w:t>ז</w:t>
            </w:r>
          </w:p>
          <w:p w14:paraId="0C276043" w14:textId="77777777" w:rsidR="00687ABB" w:rsidRPr="006F3BFC" w:rsidRDefault="00687ABB" w:rsidP="00E2334F">
            <w:pPr>
              <w:bidi/>
              <w:ind w:left="953"/>
              <w:rPr>
                <w:rFonts w:eastAsia="Times New Roman" w:cs="David"/>
                <w:b/>
                <w:sz w:val="24"/>
                <w:szCs w:val="24"/>
                <w:rtl/>
                <w:lang w:bidi="he-IL"/>
              </w:rPr>
            </w:pPr>
            <w:r>
              <w:rPr>
                <w:rFonts w:eastAsia="Times New Roman" w:cs="David" w:hint="eastAsia"/>
                <w:b/>
                <w:sz w:val="24"/>
                <w:szCs w:val="24"/>
                <w:rtl/>
                <w:lang w:bidi="he-IL"/>
              </w:rPr>
              <w:t>‏‏</w:t>
            </w:r>
            <w:r w:rsidR="00E2334F">
              <w:rPr>
                <w:rFonts w:eastAsia="Times New Roman" w:cs="David" w:hint="eastAsia"/>
                <w:b/>
                <w:sz w:val="24"/>
                <w:szCs w:val="24"/>
                <w:rtl/>
                <w:lang w:bidi="he-IL"/>
              </w:rPr>
              <w:t>‏‏</w:t>
            </w:r>
            <w:r w:rsidR="00E2334F">
              <w:rPr>
                <w:rFonts w:eastAsia="Times New Roman" w:cs="David"/>
                <w:b/>
                <w:sz w:val="24"/>
                <w:szCs w:val="24"/>
                <w:rtl/>
                <w:lang w:bidi="he-IL"/>
              </w:rPr>
              <w:t xml:space="preserve">05 </w:t>
            </w:r>
            <w:r w:rsidR="00E2334F">
              <w:rPr>
                <w:rFonts w:eastAsia="Times New Roman" w:cs="David" w:hint="eastAsia"/>
                <w:b/>
                <w:sz w:val="24"/>
                <w:szCs w:val="24"/>
                <w:rtl/>
                <w:lang w:bidi="he-IL"/>
              </w:rPr>
              <w:t>אוקטובר</w:t>
            </w:r>
            <w:r w:rsidR="00E2334F">
              <w:rPr>
                <w:rFonts w:eastAsia="Times New Roman" w:cs="David"/>
                <w:b/>
                <w:sz w:val="24"/>
                <w:szCs w:val="24"/>
                <w:rtl/>
                <w:lang w:bidi="he-IL"/>
              </w:rPr>
              <w:t xml:space="preserve"> 2016</w:t>
            </w:r>
          </w:p>
        </w:tc>
      </w:tr>
      <w:tr w:rsidR="00687ABB" w:rsidRPr="006F3BFC" w14:paraId="4E6702D7" w14:textId="77777777" w:rsidTr="000C198B">
        <w:trPr>
          <w:trHeight w:val="287"/>
        </w:trPr>
        <w:tc>
          <w:tcPr>
            <w:tcW w:w="3326" w:type="dxa"/>
          </w:tcPr>
          <w:p w14:paraId="10B9FBEB" w14:textId="77777777" w:rsidR="00687ABB" w:rsidRPr="00A54DA0" w:rsidRDefault="00687ABB" w:rsidP="00687ABB">
            <w:pPr>
              <w:bidi/>
              <w:spacing w:line="276" w:lineRule="auto"/>
              <w:rPr>
                <w:rFonts w:eastAsia="Times New Roman"/>
                <w:bCs/>
                <w:rtl/>
                <w:lang w:bidi="he-IL"/>
              </w:rPr>
            </w:pPr>
          </w:p>
        </w:tc>
        <w:tc>
          <w:tcPr>
            <w:tcW w:w="2904" w:type="dxa"/>
          </w:tcPr>
          <w:p w14:paraId="4A021EDE" w14:textId="77777777" w:rsidR="00687ABB" w:rsidRPr="006F3BFC" w:rsidRDefault="00687ABB" w:rsidP="00687ABB">
            <w:pPr>
              <w:bidi/>
              <w:spacing w:line="276" w:lineRule="auto"/>
              <w:rPr>
                <w:rFonts w:eastAsia="Times New Roman"/>
                <w:b/>
                <w:rtl/>
              </w:rPr>
            </w:pPr>
          </w:p>
        </w:tc>
      </w:tr>
    </w:tbl>
    <w:p w14:paraId="60E4C3ED" w14:textId="77777777" w:rsidR="006F3BFC" w:rsidRDefault="003F0CFC" w:rsidP="00EB7C9B">
      <w:pPr>
        <w:tabs>
          <w:tab w:val="left" w:pos="5669"/>
        </w:tabs>
        <w:bidi/>
        <w:spacing w:line="240" w:lineRule="auto"/>
        <w:jc w:val="left"/>
        <w:rPr>
          <w:rtl/>
        </w:rPr>
      </w:pPr>
      <w:r>
        <w:rPr>
          <w:rFonts w:hint="cs"/>
          <w:rtl/>
        </w:rPr>
        <w:tab/>
        <w:t>‏</w:t>
      </w:r>
      <w:r w:rsidR="006F3BFC">
        <w:rPr>
          <w:rtl/>
        </w:rPr>
        <w:tab/>
      </w:r>
    </w:p>
    <w:p w14:paraId="433D426D" w14:textId="77777777" w:rsidR="003F0CFC" w:rsidRDefault="006B6E21" w:rsidP="006F3BFC">
      <w:pPr>
        <w:tabs>
          <w:tab w:val="left" w:pos="6059"/>
        </w:tabs>
        <w:bidi/>
        <w:rPr>
          <w:rtl/>
        </w:rPr>
      </w:pPr>
      <w:r>
        <w:rPr>
          <w:rFonts w:hint="cs"/>
          <w:rtl/>
        </w:rPr>
        <w:tab/>
      </w:r>
    </w:p>
    <w:p w14:paraId="202A1595" w14:textId="77777777" w:rsidR="003F0CFC" w:rsidRDefault="006B6E21" w:rsidP="006B6E21">
      <w:pPr>
        <w:tabs>
          <w:tab w:val="left" w:pos="6520"/>
        </w:tabs>
        <w:bidi/>
        <w:rPr>
          <w:rtl/>
        </w:rPr>
      </w:pPr>
      <w:r>
        <w:rPr>
          <w:rFonts w:hint="cs"/>
          <w:rtl/>
        </w:rPr>
        <w:tab/>
      </w:r>
    </w:p>
    <w:p w14:paraId="098AC1A2" w14:textId="77777777" w:rsidR="00F96156" w:rsidRDefault="00F96156" w:rsidP="00F96156">
      <w:pPr>
        <w:bidi/>
        <w:spacing w:line="276" w:lineRule="auto"/>
        <w:ind w:left="-1"/>
        <w:rPr>
          <w:rtl/>
        </w:rPr>
      </w:pPr>
    </w:p>
    <w:p w14:paraId="2B3328CA" w14:textId="77777777" w:rsidR="00687ABB" w:rsidRDefault="00687ABB" w:rsidP="006F3BFC">
      <w:pPr>
        <w:bidi/>
        <w:spacing w:line="276" w:lineRule="auto"/>
        <w:ind w:left="-1"/>
        <w:rPr>
          <w:rtl/>
        </w:rPr>
      </w:pPr>
    </w:p>
    <w:p w14:paraId="64B0850D" w14:textId="77777777" w:rsidR="00687ABB" w:rsidRDefault="00687ABB" w:rsidP="00687ABB">
      <w:pPr>
        <w:bidi/>
        <w:spacing w:line="276" w:lineRule="auto"/>
        <w:ind w:left="-1"/>
        <w:rPr>
          <w:rtl/>
        </w:rPr>
      </w:pPr>
    </w:p>
    <w:p w14:paraId="62ED425A" w14:textId="77777777" w:rsidR="00C9059A" w:rsidRDefault="00C9059A" w:rsidP="00C9059A">
      <w:pPr>
        <w:bidi/>
        <w:spacing w:line="276" w:lineRule="auto"/>
        <w:ind w:left="-1"/>
        <w:jc w:val="center"/>
        <w:rPr>
          <w:rFonts w:cs="Times New Roman"/>
          <w:rtl/>
        </w:rPr>
      </w:pPr>
    </w:p>
    <w:p w14:paraId="43174F7C" w14:textId="77777777" w:rsidR="006F3BFC" w:rsidRPr="00977755" w:rsidRDefault="00687ABB" w:rsidP="00E2334F">
      <w:pPr>
        <w:bidi/>
        <w:spacing w:line="276" w:lineRule="auto"/>
        <w:ind w:left="-1"/>
        <w:jc w:val="center"/>
        <w:rPr>
          <w:u w:val="single"/>
          <w:rtl/>
        </w:rPr>
      </w:pPr>
      <w:r>
        <w:rPr>
          <w:rFonts w:hint="cs"/>
          <w:rtl/>
        </w:rPr>
        <w:t xml:space="preserve">פרוטוקול </w:t>
      </w:r>
      <w:r w:rsidR="006047A7">
        <w:rPr>
          <w:rFonts w:hint="cs"/>
          <w:rtl/>
        </w:rPr>
        <w:t>שאלות ותשובות</w:t>
      </w:r>
      <w:r>
        <w:rPr>
          <w:rFonts w:hint="cs"/>
          <w:rtl/>
        </w:rPr>
        <w:t xml:space="preserve"> -</w:t>
      </w:r>
      <w:r w:rsidR="00DD03A5">
        <w:rPr>
          <w:rFonts w:hint="cs"/>
          <w:rtl/>
        </w:rPr>
        <w:t xml:space="preserve"> </w:t>
      </w:r>
      <w:r w:rsidR="006047A7">
        <w:rPr>
          <w:rFonts w:hint="cs"/>
          <w:rtl/>
        </w:rPr>
        <w:t>ל</w:t>
      </w:r>
      <w:r w:rsidRPr="00977755">
        <w:rPr>
          <w:rFonts w:hint="cs"/>
          <w:u w:val="single"/>
          <w:rtl/>
        </w:rPr>
        <w:t xml:space="preserve">מכרז </w:t>
      </w:r>
      <w:r w:rsidR="00977755" w:rsidRPr="00977755">
        <w:rPr>
          <w:rFonts w:hint="cs"/>
          <w:u w:val="single"/>
          <w:rtl/>
        </w:rPr>
        <w:t xml:space="preserve">למתן שירותי </w:t>
      </w:r>
      <w:r w:rsidR="00E2334F">
        <w:rPr>
          <w:rFonts w:hint="cs"/>
          <w:u w:val="single"/>
          <w:rtl/>
        </w:rPr>
        <w:t xml:space="preserve">אבטחה ושמירה במתחמים במזרח ירושלים </w:t>
      </w:r>
      <w:r w:rsidR="00977755" w:rsidRPr="00977755">
        <w:rPr>
          <w:rFonts w:hint="cs"/>
          <w:u w:val="single"/>
          <w:rtl/>
        </w:rPr>
        <w:t xml:space="preserve"> 0</w:t>
      </w:r>
      <w:r w:rsidR="00E2334F">
        <w:rPr>
          <w:rFonts w:hint="cs"/>
          <w:u w:val="single"/>
          <w:rtl/>
        </w:rPr>
        <w:t>4</w:t>
      </w:r>
      <w:r w:rsidR="00977755" w:rsidRPr="00977755">
        <w:rPr>
          <w:rFonts w:hint="cs"/>
          <w:u w:val="single"/>
          <w:rtl/>
        </w:rPr>
        <w:t>.16</w:t>
      </w:r>
    </w:p>
    <w:p w14:paraId="70512B40" w14:textId="77777777" w:rsidR="00EB7C9B" w:rsidRDefault="00EB7C9B" w:rsidP="00EB7C9B">
      <w:pPr>
        <w:bidi/>
        <w:rPr>
          <w:ins w:id="0" w:author="F13" w:date="2016-10-09T11:56:00Z"/>
          <w:rFonts w:hint="cs"/>
          <w:rtl/>
        </w:rPr>
      </w:pPr>
    </w:p>
    <w:p w14:paraId="74F522F8" w14:textId="77777777" w:rsidR="00DD03A5" w:rsidRPr="00F9635C" w:rsidRDefault="000436A9" w:rsidP="00F9635C">
      <w:pPr>
        <w:bidi/>
        <w:spacing w:line="240" w:lineRule="auto"/>
        <w:rPr>
          <w:rFonts w:hint="cs"/>
          <w:b/>
          <w:bCs/>
          <w:sz w:val="36"/>
          <w:szCs w:val="36"/>
          <w:rtl/>
        </w:rPr>
      </w:pPr>
      <w:r w:rsidRPr="00F9635C">
        <w:rPr>
          <w:rFonts w:hint="cs"/>
          <w:b/>
          <w:bCs/>
          <w:sz w:val="36"/>
          <w:szCs w:val="36"/>
          <w:rtl/>
        </w:rPr>
        <w:t>שימו לב: סכום ערבות ההגשה תוקן מ 75,000 ₪ ל 500,000 ₪.</w:t>
      </w:r>
      <w:r w:rsidR="00F9635C" w:rsidRPr="00F9635C">
        <w:rPr>
          <w:rFonts w:hint="cs"/>
          <w:b/>
          <w:bCs/>
          <w:sz w:val="36"/>
          <w:szCs w:val="36"/>
          <w:rtl/>
        </w:rPr>
        <w:t xml:space="preserve"> סעיף ה.2 לתנאי הסף במסמכי המכרז.</w:t>
      </w:r>
    </w:p>
    <w:p w14:paraId="7B4B7382" w14:textId="77777777" w:rsidR="000436A9" w:rsidRDefault="000436A9" w:rsidP="000436A9">
      <w:pPr>
        <w:bidi/>
        <w:spacing w:line="240" w:lineRule="auto"/>
        <w:ind w:firstLine="720"/>
        <w:rPr>
          <w:rtl/>
        </w:rPr>
      </w:pPr>
    </w:p>
    <w:p w14:paraId="189B4654" w14:textId="77777777" w:rsidR="00505572" w:rsidRDefault="006047A7" w:rsidP="00E2334F">
      <w:pPr>
        <w:pStyle w:val="a9"/>
        <w:numPr>
          <w:ilvl w:val="0"/>
          <w:numId w:val="19"/>
        </w:numPr>
        <w:bidi/>
        <w:spacing w:line="240" w:lineRule="auto"/>
      </w:pPr>
      <w:r w:rsidRPr="00762C63">
        <w:rPr>
          <w:rFonts w:hint="cs"/>
          <w:b/>
          <w:bCs/>
          <w:rtl/>
        </w:rPr>
        <w:t>שאלה</w:t>
      </w:r>
      <w:r>
        <w:rPr>
          <w:rFonts w:hint="cs"/>
          <w:rtl/>
        </w:rPr>
        <w:t>:</w:t>
      </w:r>
      <w:r w:rsidR="00E2334F">
        <w:rPr>
          <w:rFonts w:hint="cs"/>
          <w:rtl/>
        </w:rPr>
        <w:t xml:space="preserve"> </w:t>
      </w:r>
      <w:r w:rsidR="00E2334F" w:rsidRPr="00CA2450">
        <w:rPr>
          <w:rFonts w:hint="cs"/>
          <w:b/>
          <w:bCs/>
          <w:u w:val="single"/>
          <w:rtl/>
        </w:rPr>
        <w:t>פיצוי מוסכם</w:t>
      </w:r>
      <w:r w:rsidR="00E2334F">
        <w:rPr>
          <w:rFonts w:hint="cs"/>
          <w:rtl/>
        </w:rPr>
        <w:t>:</w:t>
      </w:r>
      <w:r>
        <w:rPr>
          <w:rFonts w:hint="cs"/>
          <w:rtl/>
        </w:rPr>
        <w:t xml:space="preserve"> </w:t>
      </w:r>
      <w:r w:rsidR="00E2334F">
        <w:rPr>
          <w:rFonts w:hint="cs"/>
          <w:rtl/>
        </w:rPr>
        <w:t>בתקופת המכרז שמסתיים הושתו על החברות פיצוי מוסכם בלמעלה מ-3,000,000 ₪. נוסחת הפיצוי המוסכם במכרז הזה מכפילה את התחשיב, משמע עלות הפיצוי המוסכם לתקופה של 4 שנים תעמוד על למעלה מ- 6,000,000 ₪. המשמעות היא הוספה למחיר של 2 ₪ לכל שעת עבודה:</w:t>
      </w:r>
    </w:p>
    <w:p w14:paraId="17E5C0FC" w14:textId="77777777" w:rsidR="00E2334F" w:rsidRDefault="00E2334F" w:rsidP="00E2334F">
      <w:pPr>
        <w:pStyle w:val="a9"/>
        <w:numPr>
          <w:ilvl w:val="0"/>
          <w:numId w:val="21"/>
        </w:numPr>
        <w:bidi/>
        <w:spacing w:after="200" w:line="276" w:lineRule="auto"/>
        <w:ind w:left="1984" w:right="57"/>
        <w:jc w:val="left"/>
      </w:pPr>
      <w:r>
        <w:rPr>
          <w:rFonts w:hint="cs"/>
          <w:rtl/>
        </w:rPr>
        <w:t>האם המזמין הוסיף לאומדן עלות זו?</w:t>
      </w:r>
    </w:p>
    <w:p w14:paraId="64294D6D" w14:textId="77777777" w:rsidR="00E2334F" w:rsidRPr="005C45F9" w:rsidRDefault="00E2334F" w:rsidP="00E2334F">
      <w:pPr>
        <w:pStyle w:val="a9"/>
        <w:numPr>
          <w:ilvl w:val="0"/>
          <w:numId w:val="21"/>
        </w:numPr>
        <w:bidi/>
        <w:spacing w:after="200" w:line="276" w:lineRule="auto"/>
        <w:ind w:left="1984" w:right="57"/>
        <w:jc w:val="left"/>
        <w:rPr>
          <w:rtl/>
        </w:rPr>
      </w:pPr>
      <w:r>
        <w:rPr>
          <w:rFonts w:hint="cs"/>
          <w:rtl/>
        </w:rPr>
        <w:t xml:space="preserve">מכיוון שרוב הפיצוי המוסכם מושת על חוסר </w:t>
      </w:r>
      <w:proofErr w:type="spellStart"/>
      <w:r>
        <w:rPr>
          <w:rFonts w:hint="cs"/>
          <w:rtl/>
        </w:rPr>
        <w:t>בכח</w:t>
      </w:r>
      <w:proofErr w:type="spellEnd"/>
      <w:r>
        <w:rPr>
          <w:rFonts w:hint="cs"/>
          <w:rtl/>
        </w:rPr>
        <w:t xml:space="preserve"> אדם, ומכיוון שהמזמין אוכף את הפיצוי המוסכם כלשונו, ומכיוון שהעיר ירושלים סובלת כיום מחוסר של למעלה מ2,000 אנשי אבטחה, לא ניתן להניח שלאורך חמשת שנות המכרז, המציעים לא יסבלו ממחסור </w:t>
      </w:r>
      <w:proofErr w:type="spellStart"/>
      <w:r>
        <w:rPr>
          <w:rFonts w:hint="cs"/>
          <w:rtl/>
        </w:rPr>
        <w:t>בכח</w:t>
      </w:r>
      <w:proofErr w:type="spellEnd"/>
      <w:r>
        <w:rPr>
          <w:rFonts w:hint="cs"/>
          <w:rtl/>
        </w:rPr>
        <w:t xml:space="preserve"> אדם. אנו ממליצים להפחית את הפיצוי המוסכם ל10% מהרשום בהסכם החדש. מהי עמדת המזמין?</w:t>
      </w:r>
    </w:p>
    <w:p w14:paraId="1F8C2C2F" w14:textId="77777777" w:rsidR="00E2334F" w:rsidRDefault="00E2334F" w:rsidP="00E2334F">
      <w:pPr>
        <w:pStyle w:val="a9"/>
        <w:bidi/>
        <w:spacing w:line="240" w:lineRule="auto"/>
        <w:ind w:left="1440"/>
      </w:pPr>
    </w:p>
    <w:p w14:paraId="5F87DBE4" w14:textId="77777777" w:rsidR="00C57BAE" w:rsidRDefault="006047A7" w:rsidP="00C57BAE">
      <w:pPr>
        <w:bidi/>
        <w:spacing w:line="240" w:lineRule="auto"/>
        <w:ind w:left="1440"/>
        <w:rPr>
          <w:b/>
          <w:bCs/>
          <w:rtl/>
        </w:rPr>
      </w:pPr>
      <w:r w:rsidRPr="0005050E">
        <w:rPr>
          <w:rFonts w:hint="cs"/>
          <w:b/>
          <w:bCs/>
          <w:rtl/>
        </w:rPr>
        <w:t>תשובה</w:t>
      </w:r>
      <w:r>
        <w:rPr>
          <w:rFonts w:hint="cs"/>
          <w:rtl/>
        </w:rPr>
        <w:t xml:space="preserve">: </w:t>
      </w:r>
      <w:r w:rsidR="00C57BAE" w:rsidRPr="0005050E">
        <w:rPr>
          <w:rFonts w:hint="cs"/>
          <w:b/>
          <w:bCs/>
          <w:rtl/>
        </w:rPr>
        <w:t xml:space="preserve"> משרד הבינוי והשיכון לא מתמחר באומדן קנסות בעבור חסרים בכוח </w:t>
      </w:r>
    </w:p>
    <w:p w14:paraId="7A0BAB57" w14:textId="77777777" w:rsidR="00C57BAE" w:rsidRPr="0005050E" w:rsidRDefault="00C57BAE" w:rsidP="00C57BAE">
      <w:pPr>
        <w:bidi/>
        <w:spacing w:line="240" w:lineRule="auto"/>
        <w:ind w:left="2256"/>
        <w:rPr>
          <w:b/>
          <w:bCs/>
        </w:rPr>
      </w:pPr>
      <w:r w:rsidRPr="0005050E">
        <w:rPr>
          <w:rFonts w:hint="cs"/>
          <w:b/>
          <w:bCs/>
          <w:rtl/>
        </w:rPr>
        <w:t xml:space="preserve">אדם, החברה הזוכה </w:t>
      </w:r>
      <w:r w:rsidRPr="00CB7E3B">
        <w:rPr>
          <w:rFonts w:hint="cs"/>
          <w:b/>
          <w:bCs/>
          <w:u w:val="single"/>
          <w:rtl/>
        </w:rPr>
        <w:t>מחויבת להעמיד כוח אדם מלא במכרז</w:t>
      </w:r>
      <w:r w:rsidRPr="0005050E">
        <w:rPr>
          <w:rFonts w:hint="cs"/>
          <w:b/>
          <w:bCs/>
          <w:rtl/>
        </w:rPr>
        <w:t>.</w:t>
      </w:r>
      <w:r w:rsidRPr="00CB7E3B">
        <w:rPr>
          <w:rFonts w:hint="cs"/>
          <w:b/>
          <w:bCs/>
          <w:rtl/>
        </w:rPr>
        <w:t xml:space="preserve"> </w:t>
      </w:r>
      <w:r>
        <w:rPr>
          <w:rFonts w:hint="cs"/>
          <w:b/>
          <w:bCs/>
          <w:rtl/>
        </w:rPr>
        <w:t xml:space="preserve">המספרים הרשומים בגוף השאלה לעיל אינם נכונים, להלן נתוני הקנסות מתחילת המכרז ועד היום; חברת סער ביטחון שילמה קנסות בסך </w:t>
      </w:r>
      <w:r w:rsidRPr="006F05AB">
        <w:rPr>
          <w:rFonts w:hint="cs"/>
          <w:b/>
          <w:bCs/>
          <w:rtl/>
        </w:rPr>
        <w:t xml:space="preserve">של </w:t>
      </w:r>
      <w:r w:rsidRPr="006F05AB">
        <w:rPr>
          <w:rFonts w:ascii="Arial" w:eastAsia="Times New Roman" w:hAnsi="Arial"/>
          <w:b/>
          <w:bCs/>
          <w:color w:val="000000"/>
          <w:sz w:val="22"/>
          <w:szCs w:val="22"/>
        </w:rPr>
        <w:t xml:space="preserve"> </w:t>
      </w:r>
      <w:r>
        <w:rPr>
          <w:rFonts w:ascii="Arial" w:eastAsia="Times New Roman" w:hAnsi="Arial" w:hint="cs"/>
          <w:b/>
          <w:bCs/>
          <w:color w:val="000000"/>
          <w:sz w:val="22"/>
          <w:szCs w:val="22"/>
          <w:rtl/>
        </w:rPr>
        <w:t xml:space="preserve">953,666 ₪ </w:t>
      </w:r>
      <w:r>
        <w:rPr>
          <w:rFonts w:ascii="Arial" w:eastAsia="Times New Roman" w:hAnsi="Arial"/>
          <w:b/>
          <w:bCs/>
          <w:color w:val="000000"/>
          <w:sz w:val="22"/>
          <w:szCs w:val="22"/>
        </w:rPr>
        <w:t xml:space="preserve"> </w:t>
      </w:r>
      <w:r w:rsidRPr="0005050E">
        <w:rPr>
          <w:rFonts w:hint="cs"/>
          <w:b/>
          <w:bCs/>
          <w:rtl/>
        </w:rPr>
        <w:t xml:space="preserve"> </w:t>
      </w:r>
      <w:r>
        <w:rPr>
          <w:rFonts w:hint="cs"/>
          <w:b/>
          <w:bCs/>
          <w:rtl/>
        </w:rPr>
        <w:t xml:space="preserve">חברת מודיעין אזרחי שילמה קנסות בסך של 1,841,721 ₪. </w:t>
      </w:r>
    </w:p>
    <w:p w14:paraId="2CB92FED" w14:textId="77777777" w:rsidR="006047A7" w:rsidRPr="0005050E" w:rsidRDefault="006047A7" w:rsidP="00E2334F">
      <w:pPr>
        <w:pStyle w:val="a9"/>
        <w:bidi/>
        <w:spacing w:line="240" w:lineRule="auto"/>
        <w:ind w:left="1440"/>
        <w:rPr>
          <w:rtl/>
        </w:rPr>
      </w:pPr>
    </w:p>
    <w:p w14:paraId="57707296" w14:textId="77777777" w:rsidR="003052A1" w:rsidRDefault="00762C63" w:rsidP="00623A19">
      <w:pPr>
        <w:pStyle w:val="a9"/>
        <w:numPr>
          <w:ilvl w:val="0"/>
          <w:numId w:val="19"/>
        </w:numPr>
        <w:bidi/>
        <w:spacing w:line="240" w:lineRule="auto"/>
      </w:pPr>
      <w:r w:rsidRPr="00762C63">
        <w:rPr>
          <w:rFonts w:hint="cs"/>
          <w:b/>
          <w:bCs/>
          <w:rtl/>
        </w:rPr>
        <w:t>שאלה</w:t>
      </w:r>
      <w:r>
        <w:rPr>
          <w:rFonts w:hint="cs"/>
          <w:rtl/>
        </w:rPr>
        <w:t>:</w:t>
      </w:r>
      <w:r w:rsidR="00623A19">
        <w:rPr>
          <w:rFonts w:hint="cs"/>
          <w:rtl/>
        </w:rPr>
        <w:t xml:space="preserve"> </w:t>
      </w:r>
      <w:r w:rsidR="00623A19" w:rsidRPr="00623A19">
        <w:rPr>
          <w:rFonts w:hint="cs"/>
          <w:b/>
          <w:bCs/>
          <w:u w:val="single"/>
          <w:rtl/>
        </w:rPr>
        <w:t>שעות נוספות</w:t>
      </w:r>
      <w:r w:rsidR="00623A19">
        <w:rPr>
          <w:rFonts w:hint="cs"/>
          <w:rtl/>
        </w:rPr>
        <w:t>:</w:t>
      </w:r>
      <w:r>
        <w:rPr>
          <w:rFonts w:hint="cs"/>
          <w:rtl/>
        </w:rPr>
        <w:t xml:space="preserve"> </w:t>
      </w:r>
      <w:r w:rsidR="00623A19" w:rsidRPr="00623A19">
        <w:rPr>
          <w:rtl/>
        </w:rPr>
        <w:t>הגם שעל פי תקני המכרז כמעט ואין שעות נוספות תקניות. אופי הפרויקט, הסיכון המבצעי שבו מצויים המאבטחים, והחשש מאכיפת הפיצוי המוסכם, גורם לכך שהפרויקט מייצר למעלה מ20% שעות נוספות בתקופות רגיעה. וכ- 30% שעות נוספות בתקופות מתוחות:</w:t>
      </w:r>
    </w:p>
    <w:p w14:paraId="0FE8B604" w14:textId="77777777" w:rsidR="00623A19" w:rsidRDefault="00623A19" w:rsidP="00623A19">
      <w:pPr>
        <w:pStyle w:val="a9"/>
        <w:numPr>
          <w:ilvl w:val="0"/>
          <w:numId w:val="22"/>
        </w:numPr>
        <w:bidi/>
        <w:spacing w:line="240" w:lineRule="auto"/>
      </w:pPr>
      <w:r w:rsidRPr="00623A19">
        <w:rPr>
          <w:rtl/>
        </w:rPr>
        <w:t>מדובר על כ- 5 ₪ תוספת לכל שעת עבודה, האם האומדן לקח בחשבון עלות זו?</w:t>
      </w:r>
    </w:p>
    <w:p w14:paraId="6D9B82E7" w14:textId="77777777" w:rsidR="00623A19" w:rsidRDefault="00623A19" w:rsidP="00B12D27">
      <w:pPr>
        <w:pStyle w:val="a9"/>
        <w:numPr>
          <w:ilvl w:val="0"/>
          <w:numId w:val="22"/>
        </w:numPr>
        <w:bidi/>
        <w:spacing w:line="240" w:lineRule="auto"/>
      </w:pPr>
      <w:r w:rsidRPr="00623A19">
        <w:rPr>
          <w:rtl/>
        </w:rPr>
        <w:t>כיוון שמדובר במציאות שחרף כל הקשיים, לא ניתן לשנותה. האם יאות המזמין להכניס שנ"ג כחלק קבוע מרכיב השעה? (במקרה כזה העלות תעמוד על 4.4 ₪ לשעת עבודה. והתמריץ לעובד יהיה גבוה יותר, שכן שכרו כולל שנ"ג יעמוד על 45.78 ₪).</w:t>
      </w:r>
    </w:p>
    <w:p w14:paraId="01F9D4C1" w14:textId="77777777" w:rsidR="0005050E" w:rsidRDefault="006047A7" w:rsidP="0005050E">
      <w:pPr>
        <w:pStyle w:val="a9"/>
        <w:bidi/>
        <w:spacing w:line="240" w:lineRule="auto"/>
        <w:ind w:left="2160" w:hanging="601"/>
        <w:rPr>
          <w:b/>
          <w:bCs/>
          <w:rtl/>
        </w:rPr>
      </w:pPr>
      <w:r w:rsidRPr="00762C63">
        <w:rPr>
          <w:rFonts w:hint="cs"/>
          <w:b/>
          <w:bCs/>
          <w:rtl/>
        </w:rPr>
        <w:t>תשובה</w:t>
      </w:r>
      <w:r w:rsidRPr="0005050E">
        <w:rPr>
          <w:rFonts w:hint="cs"/>
          <w:b/>
          <w:bCs/>
          <w:rtl/>
        </w:rPr>
        <w:t>:</w:t>
      </w:r>
      <w:r w:rsidR="0005050E" w:rsidRPr="0005050E">
        <w:rPr>
          <w:rFonts w:hint="cs"/>
          <w:b/>
          <w:bCs/>
          <w:rtl/>
        </w:rPr>
        <w:t xml:space="preserve"> משרד הבינוי והשיכון לא מתמחר שעות נוספות</w:t>
      </w:r>
      <w:r w:rsidR="0005050E">
        <w:rPr>
          <w:rFonts w:hint="cs"/>
          <w:b/>
          <w:bCs/>
          <w:rtl/>
        </w:rPr>
        <w:t xml:space="preserve">, ברגע שמצבת כוח   </w:t>
      </w:r>
    </w:p>
    <w:p w14:paraId="686394C0" w14:textId="77777777" w:rsidR="006047A7" w:rsidRPr="0005050E" w:rsidRDefault="0005050E" w:rsidP="0005050E">
      <w:pPr>
        <w:pStyle w:val="a9"/>
        <w:bidi/>
        <w:spacing w:line="240" w:lineRule="auto"/>
        <w:ind w:left="2160"/>
        <w:rPr>
          <w:b/>
          <w:bCs/>
          <w:rtl/>
        </w:rPr>
      </w:pPr>
      <w:r>
        <w:rPr>
          <w:rFonts w:hint="cs"/>
          <w:b/>
          <w:bCs/>
          <w:rtl/>
        </w:rPr>
        <w:t xml:space="preserve">   האדם</w:t>
      </w:r>
      <w:r w:rsidRPr="0005050E">
        <w:rPr>
          <w:rFonts w:hint="cs"/>
          <w:b/>
          <w:bCs/>
          <w:rtl/>
        </w:rPr>
        <w:t xml:space="preserve"> תהיה מלאה לא יהיה צורך בביצוע שעות נוספות. </w:t>
      </w:r>
    </w:p>
    <w:p w14:paraId="4F4E8323" w14:textId="77777777" w:rsidR="00762C63" w:rsidRPr="006047A7" w:rsidRDefault="00762C63" w:rsidP="00762C63">
      <w:pPr>
        <w:pStyle w:val="a9"/>
        <w:bidi/>
        <w:spacing w:line="240" w:lineRule="auto"/>
        <w:ind w:left="1440"/>
        <w:rPr>
          <w:rtl/>
        </w:rPr>
      </w:pPr>
    </w:p>
    <w:p w14:paraId="1209AA16" w14:textId="77777777" w:rsidR="00E2334F" w:rsidRDefault="00762C63" w:rsidP="0005050E">
      <w:pPr>
        <w:pStyle w:val="a9"/>
        <w:numPr>
          <w:ilvl w:val="0"/>
          <w:numId w:val="19"/>
        </w:numPr>
        <w:bidi/>
        <w:spacing w:line="240" w:lineRule="auto"/>
      </w:pPr>
      <w:r w:rsidRPr="00E2334F">
        <w:rPr>
          <w:rFonts w:hint="cs"/>
          <w:b/>
          <w:bCs/>
          <w:rtl/>
        </w:rPr>
        <w:t>שאלה</w:t>
      </w:r>
      <w:r>
        <w:rPr>
          <w:rFonts w:hint="cs"/>
          <w:rtl/>
        </w:rPr>
        <w:t xml:space="preserve">: </w:t>
      </w:r>
      <w:r w:rsidR="00623A19" w:rsidRPr="00623A19">
        <w:rPr>
          <w:rFonts w:hint="cs"/>
          <w:b/>
          <w:bCs/>
          <w:u w:val="single"/>
          <w:rtl/>
        </w:rPr>
        <w:t>עובדי מנהלת</w:t>
      </w:r>
      <w:r w:rsidR="00623A19">
        <w:rPr>
          <w:rFonts w:hint="cs"/>
          <w:b/>
          <w:bCs/>
          <w:rtl/>
        </w:rPr>
        <w:t xml:space="preserve">: </w:t>
      </w:r>
      <w:r w:rsidR="00623A19" w:rsidRPr="00623A19">
        <w:rPr>
          <w:rtl/>
        </w:rPr>
        <w:t>בתרשים המבנה האירגוני של מערך האבטחה במז</w:t>
      </w:r>
      <w:r w:rsidR="0005050E">
        <w:rPr>
          <w:rFonts w:hint="cs"/>
          <w:rtl/>
        </w:rPr>
        <w:t xml:space="preserve">רח </w:t>
      </w:r>
      <w:r w:rsidR="00623A19" w:rsidRPr="00623A19">
        <w:rPr>
          <w:rtl/>
        </w:rPr>
        <w:t xml:space="preserve">י-ם, ובהתאם לדרישתכם במכרז, הזוכה מחויב בהצבת מנהל יחידה בוגר קורס </w:t>
      </w:r>
      <w:proofErr w:type="spellStart"/>
      <w:r w:rsidR="00623A19" w:rsidRPr="00623A19">
        <w:rPr>
          <w:rtl/>
        </w:rPr>
        <w:t>מנבטי"ם</w:t>
      </w:r>
      <w:proofErr w:type="spellEnd"/>
      <w:r w:rsidR="00623A19" w:rsidRPr="00623A19">
        <w:rPr>
          <w:rtl/>
        </w:rPr>
        <w:t xml:space="preserve"> בלבד. כמו כן, לא קבעתם את שכרו, את תנאי העסקתו ולא נקבע מנגנון גביה עבורו:</w:t>
      </w:r>
    </w:p>
    <w:p w14:paraId="17CED5B4" w14:textId="77777777" w:rsidR="00623A19" w:rsidRDefault="00623A19" w:rsidP="00623A19">
      <w:pPr>
        <w:pStyle w:val="a9"/>
        <w:numPr>
          <w:ilvl w:val="0"/>
          <w:numId w:val="23"/>
        </w:numPr>
        <w:bidi/>
        <w:spacing w:line="240" w:lineRule="auto"/>
      </w:pPr>
      <w:r w:rsidRPr="00623A19">
        <w:rPr>
          <w:rtl/>
        </w:rPr>
        <w:t>האם יש להעמיס את עלות מנהל היחידה והרכב שלו על עלות השעה?</w:t>
      </w:r>
    </w:p>
    <w:p w14:paraId="74E90758" w14:textId="77777777" w:rsidR="0005050E" w:rsidRPr="0005050E" w:rsidRDefault="0005050E" w:rsidP="0005050E">
      <w:pPr>
        <w:bidi/>
        <w:spacing w:line="240" w:lineRule="auto"/>
        <w:ind w:left="720" w:firstLine="720"/>
        <w:rPr>
          <w:b/>
          <w:bCs/>
        </w:rPr>
      </w:pPr>
      <w:r w:rsidRPr="0005050E">
        <w:rPr>
          <w:rFonts w:hint="cs"/>
          <w:b/>
          <w:bCs/>
          <w:rtl/>
        </w:rPr>
        <w:t xml:space="preserve">תשובה: כן. </w:t>
      </w:r>
    </w:p>
    <w:p w14:paraId="2ACBBA93" w14:textId="77777777" w:rsidR="00623A19" w:rsidRDefault="00623A19" w:rsidP="00623A19">
      <w:pPr>
        <w:pStyle w:val="a9"/>
        <w:numPr>
          <w:ilvl w:val="0"/>
          <w:numId w:val="23"/>
        </w:numPr>
        <w:bidi/>
        <w:spacing w:line="240" w:lineRule="auto"/>
      </w:pPr>
      <w:r>
        <w:rPr>
          <w:rFonts w:hint="cs"/>
          <w:rtl/>
        </w:rPr>
        <w:t>בנוסף למנהל היחידה מועסקים במרחבים עובדי מנהלת נוספים מטעם החברה, לפי הפירוט הבא:</w:t>
      </w:r>
    </w:p>
    <w:p w14:paraId="64C159C4" w14:textId="77777777" w:rsidR="00623A19" w:rsidRDefault="00623A19" w:rsidP="00623A19">
      <w:pPr>
        <w:pStyle w:val="a9"/>
        <w:numPr>
          <w:ilvl w:val="0"/>
          <w:numId w:val="24"/>
        </w:numPr>
        <w:bidi/>
        <w:spacing w:line="240" w:lineRule="auto"/>
      </w:pPr>
      <w:r>
        <w:rPr>
          <w:rFonts w:hint="cs"/>
          <w:rtl/>
        </w:rPr>
        <w:t xml:space="preserve">מזכירת יחידה ורכזת קורסים </w:t>
      </w:r>
      <w:r>
        <w:rPr>
          <w:rtl/>
        </w:rPr>
        <w:t>–</w:t>
      </w:r>
      <w:r>
        <w:rPr>
          <w:rFonts w:hint="cs"/>
          <w:rtl/>
        </w:rPr>
        <w:t xml:space="preserve"> משרה אחת מלאה.</w:t>
      </w:r>
    </w:p>
    <w:p w14:paraId="689D8F2A" w14:textId="77777777" w:rsidR="00AD7792" w:rsidRPr="00AD7792" w:rsidRDefault="00AD7792" w:rsidP="00AD7792">
      <w:pPr>
        <w:bidi/>
        <w:spacing w:line="240" w:lineRule="auto"/>
        <w:ind w:left="720" w:firstLine="720"/>
        <w:rPr>
          <w:b/>
          <w:bCs/>
        </w:rPr>
      </w:pPr>
      <w:r w:rsidRPr="00AD7792">
        <w:rPr>
          <w:rFonts w:hint="cs"/>
          <w:b/>
          <w:bCs/>
          <w:rtl/>
        </w:rPr>
        <w:t>תשובה: כן</w:t>
      </w:r>
    </w:p>
    <w:p w14:paraId="7F8A2BB9" w14:textId="77777777" w:rsidR="00623A19" w:rsidRDefault="00623A19" w:rsidP="00623A19">
      <w:pPr>
        <w:pStyle w:val="a9"/>
        <w:numPr>
          <w:ilvl w:val="0"/>
          <w:numId w:val="24"/>
        </w:numPr>
        <w:bidi/>
        <w:spacing w:line="240" w:lineRule="auto"/>
      </w:pPr>
      <w:r w:rsidRPr="00623A19">
        <w:rPr>
          <w:rtl/>
        </w:rPr>
        <w:t>רכז לוגיסטיקה – חצי משרה.</w:t>
      </w:r>
    </w:p>
    <w:p w14:paraId="72BC66DE" w14:textId="77777777" w:rsidR="00AD7792" w:rsidRDefault="00AD7792" w:rsidP="00AD7792">
      <w:pPr>
        <w:pStyle w:val="a9"/>
        <w:bidi/>
        <w:spacing w:line="240" w:lineRule="auto"/>
        <w:ind w:left="2880"/>
      </w:pPr>
    </w:p>
    <w:p w14:paraId="40C34CDB" w14:textId="77777777" w:rsidR="00AD7792" w:rsidRDefault="00AD7792" w:rsidP="00AD7792">
      <w:pPr>
        <w:bidi/>
        <w:spacing w:line="240" w:lineRule="auto"/>
        <w:ind w:left="720" w:firstLine="720"/>
        <w:rPr>
          <w:b/>
          <w:bCs/>
          <w:rtl/>
        </w:rPr>
      </w:pPr>
      <w:r w:rsidRPr="00AD7792">
        <w:rPr>
          <w:rFonts w:hint="cs"/>
          <w:b/>
          <w:bCs/>
          <w:rtl/>
        </w:rPr>
        <w:t xml:space="preserve">תשובה: </w:t>
      </w:r>
      <w:r>
        <w:rPr>
          <w:rFonts w:hint="cs"/>
          <w:b/>
          <w:bCs/>
          <w:rtl/>
        </w:rPr>
        <w:t>כיום מבצע מאבטח בתשלום.</w:t>
      </w:r>
    </w:p>
    <w:p w14:paraId="1F68514A" w14:textId="77777777" w:rsidR="00AD7792" w:rsidRPr="00AD7792" w:rsidRDefault="00AD7792" w:rsidP="00AD7792">
      <w:pPr>
        <w:bidi/>
        <w:spacing w:line="240" w:lineRule="auto"/>
        <w:ind w:left="720" w:firstLine="720"/>
        <w:rPr>
          <w:b/>
          <w:bCs/>
        </w:rPr>
      </w:pPr>
    </w:p>
    <w:p w14:paraId="000354A9" w14:textId="77777777" w:rsidR="00961E83" w:rsidRDefault="00961E83" w:rsidP="00961E83">
      <w:pPr>
        <w:pStyle w:val="a9"/>
        <w:numPr>
          <w:ilvl w:val="0"/>
          <w:numId w:val="24"/>
        </w:numPr>
        <w:bidi/>
        <w:spacing w:line="240" w:lineRule="auto"/>
      </w:pPr>
      <w:r w:rsidRPr="00961E83">
        <w:rPr>
          <w:rtl/>
        </w:rPr>
        <w:t>רכזת גיוס – משרה אחת מלאה</w:t>
      </w:r>
      <w:r>
        <w:rPr>
          <w:rFonts w:hint="cs"/>
          <w:rtl/>
        </w:rPr>
        <w:t>.</w:t>
      </w:r>
    </w:p>
    <w:p w14:paraId="1AD38388" w14:textId="77777777" w:rsidR="00AD7792" w:rsidRDefault="00AD7792" w:rsidP="00AD7792">
      <w:pPr>
        <w:pStyle w:val="a9"/>
        <w:bidi/>
        <w:spacing w:line="240" w:lineRule="auto"/>
        <w:ind w:left="2880"/>
      </w:pPr>
    </w:p>
    <w:p w14:paraId="3F69AB5C" w14:textId="77777777" w:rsidR="00AD7792" w:rsidRDefault="00AD7792" w:rsidP="00AD7792">
      <w:pPr>
        <w:bidi/>
        <w:spacing w:line="240" w:lineRule="auto"/>
        <w:ind w:left="720" w:firstLine="720"/>
        <w:rPr>
          <w:b/>
          <w:bCs/>
          <w:rtl/>
        </w:rPr>
      </w:pPr>
      <w:r w:rsidRPr="00AD7792">
        <w:rPr>
          <w:rFonts w:hint="cs"/>
          <w:b/>
          <w:bCs/>
          <w:rtl/>
        </w:rPr>
        <w:t>תשובה: נתון זה לא ידוע למשרד הבינוי והשיכון</w:t>
      </w:r>
      <w:r>
        <w:rPr>
          <w:rFonts w:hint="cs"/>
          <w:b/>
          <w:bCs/>
          <w:rtl/>
        </w:rPr>
        <w:t>.</w:t>
      </w:r>
    </w:p>
    <w:p w14:paraId="53DFBD81" w14:textId="77777777" w:rsidR="00AD7792" w:rsidRPr="00AD7792" w:rsidRDefault="00AD7792" w:rsidP="00AD7792">
      <w:pPr>
        <w:bidi/>
        <w:spacing w:line="240" w:lineRule="auto"/>
        <w:ind w:left="720" w:firstLine="720"/>
        <w:rPr>
          <w:b/>
          <w:bCs/>
        </w:rPr>
      </w:pPr>
    </w:p>
    <w:p w14:paraId="4975CE43" w14:textId="77777777" w:rsidR="00961E83" w:rsidRDefault="00961E83" w:rsidP="00961E83">
      <w:pPr>
        <w:pStyle w:val="a9"/>
        <w:numPr>
          <w:ilvl w:val="0"/>
          <w:numId w:val="24"/>
        </w:numPr>
        <w:bidi/>
        <w:spacing w:line="240" w:lineRule="auto"/>
      </w:pPr>
      <w:r>
        <w:rPr>
          <w:rFonts w:hint="cs"/>
          <w:rtl/>
        </w:rPr>
        <w:t xml:space="preserve">סדרן עבודה </w:t>
      </w:r>
      <w:r>
        <w:rPr>
          <w:rtl/>
        </w:rPr>
        <w:t>–</w:t>
      </w:r>
      <w:r>
        <w:rPr>
          <w:rFonts w:hint="cs"/>
          <w:rtl/>
        </w:rPr>
        <w:t xml:space="preserve"> משרה אחת מלאה או שליש משרה בהנחה שהמזמין יאפשר לו לבצע את סידור העבודה באחת מעמדות האבטחה</w:t>
      </w:r>
    </w:p>
    <w:p w14:paraId="4776B65B" w14:textId="77777777" w:rsidR="00AD7792" w:rsidRDefault="00AD7792" w:rsidP="00AD7792">
      <w:pPr>
        <w:pStyle w:val="a9"/>
        <w:bidi/>
        <w:spacing w:line="240" w:lineRule="auto"/>
        <w:ind w:left="2880"/>
      </w:pPr>
    </w:p>
    <w:p w14:paraId="303EAEFB" w14:textId="77777777" w:rsidR="00AD7792" w:rsidRDefault="00AD7792" w:rsidP="00AD7792">
      <w:pPr>
        <w:bidi/>
        <w:spacing w:line="240" w:lineRule="auto"/>
        <w:ind w:left="720" w:firstLine="720"/>
        <w:rPr>
          <w:b/>
          <w:bCs/>
          <w:rtl/>
        </w:rPr>
      </w:pPr>
      <w:r>
        <w:rPr>
          <w:rFonts w:hint="cs"/>
          <w:b/>
          <w:bCs/>
          <w:rtl/>
        </w:rPr>
        <w:t xml:space="preserve">תשובה: כן, מאבטח בתשלום. </w:t>
      </w:r>
    </w:p>
    <w:p w14:paraId="6FCB9891" w14:textId="77777777" w:rsidR="00AD7792" w:rsidRPr="00AD7792" w:rsidRDefault="00AD7792" w:rsidP="00AD7792">
      <w:pPr>
        <w:bidi/>
        <w:spacing w:line="240" w:lineRule="auto"/>
        <w:ind w:left="720" w:firstLine="720"/>
        <w:rPr>
          <w:b/>
          <w:bCs/>
        </w:rPr>
      </w:pPr>
    </w:p>
    <w:p w14:paraId="70A8D428" w14:textId="77777777" w:rsidR="00961E83" w:rsidRDefault="00961E83" w:rsidP="00961E83">
      <w:pPr>
        <w:pStyle w:val="a9"/>
        <w:numPr>
          <w:ilvl w:val="0"/>
          <w:numId w:val="24"/>
        </w:numPr>
        <w:bidi/>
        <w:spacing w:line="240" w:lineRule="auto"/>
      </w:pPr>
      <w:r w:rsidRPr="00961E83">
        <w:rPr>
          <w:rtl/>
        </w:rPr>
        <w:t>סגן מנהל יחידה – 25% משרה.</w:t>
      </w:r>
    </w:p>
    <w:p w14:paraId="17DFE883" w14:textId="77777777" w:rsidR="00AD7792" w:rsidRDefault="00AD7792" w:rsidP="00AD7792">
      <w:pPr>
        <w:bidi/>
        <w:spacing w:line="240" w:lineRule="auto"/>
      </w:pPr>
    </w:p>
    <w:p w14:paraId="03E7A550" w14:textId="77777777" w:rsidR="00AD7792" w:rsidRDefault="00AD7792" w:rsidP="00AD7792">
      <w:pPr>
        <w:bidi/>
        <w:spacing w:line="240" w:lineRule="auto"/>
        <w:ind w:left="720" w:firstLine="720"/>
        <w:rPr>
          <w:b/>
          <w:bCs/>
          <w:rtl/>
        </w:rPr>
      </w:pPr>
      <w:r w:rsidRPr="00AD7792">
        <w:rPr>
          <w:rFonts w:hint="cs"/>
          <w:b/>
          <w:bCs/>
          <w:rtl/>
        </w:rPr>
        <w:t xml:space="preserve">תשובה: </w:t>
      </w:r>
      <w:r>
        <w:rPr>
          <w:rFonts w:hint="cs"/>
          <w:b/>
          <w:bCs/>
          <w:rtl/>
        </w:rPr>
        <w:t xml:space="preserve">אחמ"ש בתשלום. </w:t>
      </w:r>
    </w:p>
    <w:p w14:paraId="68BD989F" w14:textId="77777777" w:rsidR="00961E83" w:rsidRPr="00623A19" w:rsidRDefault="00961E83" w:rsidP="00961E83">
      <w:pPr>
        <w:bidi/>
        <w:spacing w:line="240" w:lineRule="auto"/>
        <w:ind w:left="2520"/>
      </w:pPr>
      <w:r w:rsidRPr="00961E83">
        <w:rPr>
          <w:rtl/>
        </w:rPr>
        <w:t xml:space="preserve">כל התקנים לעיל, משולמים היום בפועל ולא מתקבלת עליהם כל תמורה מהמזמין. האם התקנים האלה נחוצים ויש </w:t>
      </w:r>
      <w:r>
        <w:rPr>
          <w:rtl/>
        </w:rPr>
        <w:t>לתמחרם ולהעמיסם על המחיר שעה, א</w:t>
      </w:r>
      <w:r>
        <w:rPr>
          <w:rFonts w:hint="cs"/>
          <w:rtl/>
        </w:rPr>
        <w:t>ו</w:t>
      </w:r>
      <w:r w:rsidRPr="00961E83">
        <w:rPr>
          <w:rtl/>
        </w:rPr>
        <w:t xml:space="preserve"> לחילופין יש אנשים אחרים בהסכם החדש שיבצע</w:t>
      </w:r>
      <w:r>
        <w:rPr>
          <w:rtl/>
        </w:rPr>
        <w:t>ו את מטלותיהם ואין צורך לתמחרם?</w:t>
      </w:r>
    </w:p>
    <w:p w14:paraId="4C94EC32" w14:textId="77777777" w:rsidR="00730A96" w:rsidRDefault="00762C63" w:rsidP="00CA2450">
      <w:pPr>
        <w:pStyle w:val="a9"/>
        <w:bidi/>
        <w:spacing w:line="240" w:lineRule="auto"/>
        <w:ind w:left="1494"/>
        <w:rPr>
          <w:b/>
          <w:bCs/>
        </w:rPr>
      </w:pPr>
      <w:r w:rsidRPr="00E2334F">
        <w:rPr>
          <w:rFonts w:hint="cs"/>
          <w:b/>
          <w:bCs/>
          <w:rtl/>
        </w:rPr>
        <w:t>תשובה:</w:t>
      </w:r>
      <w:r w:rsidRPr="00762C63">
        <w:rPr>
          <w:rFonts w:hint="cs"/>
          <w:rtl/>
        </w:rPr>
        <w:t xml:space="preserve"> </w:t>
      </w:r>
      <w:r w:rsidR="00AD7792">
        <w:rPr>
          <w:rFonts w:hint="cs"/>
          <w:b/>
          <w:bCs/>
          <w:rtl/>
        </w:rPr>
        <w:t xml:space="preserve"> נתון אודות סכום תוספת אותו משלמים לבעלי התפקידים בגין המטלות המפורטות לעיל אינו ידוע למשרד הבינוי והשיכון. </w:t>
      </w:r>
    </w:p>
    <w:p w14:paraId="08360B3D" w14:textId="77777777" w:rsidR="00E2334F" w:rsidRPr="00E2334F" w:rsidRDefault="00E2334F" w:rsidP="00E2334F">
      <w:pPr>
        <w:pStyle w:val="a9"/>
        <w:bidi/>
        <w:spacing w:line="240" w:lineRule="auto"/>
        <w:ind w:left="1440"/>
        <w:rPr>
          <w:b/>
          <w:bCs/>
        </w:rPr>
      </w:pPr>
    </w:p>
    <w:p w14:paraId="1C59EB2B" w14:textId="77777777" w:rsidR="00961E83" w:rsidRDefault="00762C63" w:rsidP="00961E83">
      <w:pPr>
        <w:pStyle w:val="a9"/>
        <w:numPr>
          <w:ilvl w:val="0"/>
          <w:numId w:val="19"/>
        </w:numPr>
        <w:bidi/>
        <w:spacing w:line="240" w:lineRule="auto"/>
        <w:rPr>
          <w:rFonts w:ascii="Calibri" w:eastAsia="Calibri" w:hAnsi="Calibri"/>
          <w:sz w:val="22"/>
          <w:szCs w:val="22"/>
        </w:rPr>
      </w:pPr>
      <w:r w:rsidRPr="00762C63">
        <w:rPr>
          <w:rFonts w:hint="cs"/>
          <w:b/>
          <w:bCs/>
          <w:rtl/>
        </w:rPr>
        <w:t>שאלה</w:t>
      </w:r>
      <w:r>
        <w:rPr>
          <w:rFonts w:hint="cs"/>
          <w:rtl/>
        </w:rPr>
        <w:t>:</w:t>
      </w:r>
      <w:r w:rsidR="00961E83">
        <w:rPr>
          <w:rFonts w:hint="cs"/>
          <w:b/>
          <w:bCs/>
          <w:rtl/>
        </w:rPr>
        <w:t xml:space="preserve"> </w:t>
      </w:r>
      <w:r w:rsidR="00961E83" w:rsidRPr="00961E83">
        <w:rPr>
          <w:rFonts w:hint="cs"/>
          <w:b/>
          <w:bCs/>
          <w:u w:val="single"/>
          <w:rtl/>
        </w:rPr>
        <w:t>אומדן</w:t>
      </w:r>
      <w:r w:rsidR="00961E83">
        <w:rPr>
          <w:rFonts w:hint="cs"/>
          <w:b/>
          <w:bCs/>
          <w:rtl/>
        </w:rPr>
        <w:t>:</w:t>
      </w:r>
      <w:r w:rsidR="00961E83" w:rsidRPr="00961E83">
        <w:rPr>
          <w:rFonts w:ascii="Calibri" w:eastAsia="Calibri" w:hAnsi="Calibri" w:hint="cs"/>
          <w:sz w:val="22"/>
          <w:szCs w:val="22"/>
          <w:rtl/>
        </w:rPr>
        <w:t xml:space="preserve"> המכרז קבע אומדן שחריגה ממנו כלפי מעלה או מטה תגרום לפסילת המציע. נבקש לדעת האם עורך האומדן התחשב בנתונים הבאים:</w:t>
      </w:r>
    </w:p>
    <w:p w14:paraId="409F9974" w14:textId="77777777" w:rsidR="00961E83" w:rsidRPr="00961E83" w:rsidRDefault="00961E83" w:rsidP="00961E83">
      <w:pPr>
        <w:pStyle w:val="a9"/>
        <w:numPr>
          <w:ilvl w:val="0"/>
          <w:numId w:val="25"/>
        </w:numPr>
        <w:bidi/>
        <w:jc w:val="left"/>
        <w:rPr>
          <w:rFonts w:ascii="Calibri" w:eastAsia="Calibri" w:hAnsi="Calibri"/>
          <w:sz w:val="22"/>
          <w:szCs w:val="22"/>
          <w:rtl/>
        </w:rPr>
      </w:pPr>
      <w:r w:rsidRPr="00961E83">
        <w:rPr>
          <w:rFonts w:ascii="Calibri" w:eastAsia="Calibri" w:hAnsi="Calibri"/>
          <w:sz w:val="22"/>
          <w:szCs w:val="22"/>
          <w:rtl/>
        </w:rPr>
        <w:t>כל הציוד הנדרש במכרז הוא חדש ובנוסף לרכש הראשוני יש לתמחר החלפות עקב בלאי, נזק ודרישות עורך המכרז בכמות של בין פעם ל5 פעמים לאורך חיי המכרז. כמו כן, חבילות אחזקה ושירות למחשוב לטכנולוגיות ולמערכת הקשר.</w:t>
      </w:r>
    </w:p>
    <w:p w14:paraId="45CEBFE5" w14:textId="77777777" w:rsidR="00961E83" w:rsidRDefault="00961E83" w:rsidP="00961E83">
      <w:pPr>
        <w:pStyle w:val="a9"/>
        <w:numPr>
          <w:ilvl w:val="0"/>
          <w:numId w:val="25"/>
        </w:numPr>
        <w:bidi/>
        <w:spacing w:line="240" w:lineRule="auto"/>
        <w:rPr>
          <w:rFonts w:ascii="Calibri" w:eastAsia="Calibri" w:hAnsi="Calibri"/>
          <w:sz w:val="22"/>
          <w:szCs w:val="22"/>
        </w:rPr>
      </w:pPr>
      <w:r>
        <w:rPr>
          <w:rFonts w:hint="cs"/>
          <w:rtl/>
        </w:rPr>
        <w:t>שעות נוספות בין 20% ל30% שעות נוספות תקניות, יומיות שבועיות וחודשיות</w:t>
      </w:r>
      <w:r>
        <w:rPr>
          <w:rFonts w:ascii="Calibri" w:eastAsia="Calibri" w:hAnsi="Calibri" w:hint="cs"/>
          <w:sz w:val="22"/>
          <w:szCs w:val="22"/>
          <w:rtl/>
        </w:rPr>
        <w:t>.</w:t>
      </w:r>
    </w:p>
    <w:p w14:paraId="27A49C58" w14:textId="77777777" w:rsidR="00961E83" w:rsidRDefault="00961E83" w:rsidP="00961E83">
      <w:pPr>
        <w:pStyle w:val="a9"/>
        <w:numPr>
          <w:ilvl w:val="0"/>
          <w:numId w:val="25"/>
        </w:numPr>
        <w:bidi/>
        <w:spacing w:line="240" w:lineRule="auto"/>
        <w:rPr>
          <w:rFonts w:ascii="Calibri" w:eastAsia="Calibri" w:hAnsi="Calibri"/>
          <w:sz w:val="22"/>
          <w:szCs w:val="22"/>
        </w:rPr>
      </w:pPr>
      <w:r w:rsidRPr="00961E83">
        <w:rPr>
          <w:rFonts w:ascii="Calibri" w:eastAsia="Calibri" w:hAnsi="Calibri"/>
          <w:sz w:val="22"/>
          <w:szCs w:val="22"/>
          <w:rtl/>
        </w:rPr>
        <w:t>החלפת כ75% מעובדי הפרויקט מידי שנה</w:t>
      </w:r>
      <w:r>
        <w:rPr>
          <w:rFonts w:ascii="Calibri" w:eastAsia="Calibri" w:hAnsi="Calibri" w:hint="cs"/>
          <w:sz w:val="22"/>
          <w:szCs w:val="22"/>
          <w:rtl/>
        </w:rPr>
        <w:t>.</w:t>
      </w:r>
    </w:p>
    <w:p w14:paraId="710EA1E0" w14:textId="77777777" w:rsidR="00961E83" w:rsidRDefault="00961E83" w:rsidP="00961E83">
      <w:pPr>
        <w:pStyle w:val="a9"/>
        <w:numPr>
          <w:ilvl w:val="0"/>
          <w:numId w:val="25"/>
        </w:numPr>
        <w:bidi/>
        <w:spacing w:line="240" w:lineRule="auto"/>
        <w:rPr>
          <w:rFonts w:ascii="Calibri" w:eastAsia="Calibri" w:hAnsi="Calibri"/>
          <w:sz w:val="22"/>
          <w:szCs w:val="22"/>
        </w:rPr>
      </w:pPr>
      <w:r>
        <w:rPr>
          <w:rFonts w:hint="cs"/>
          <w:rtl/>
        </w:rPr>
        <w:lastRenderedPageBreak/>
        <w:t>עיצומים כספיים בסכום של 1,500,000 ₪ מידי שנה</w:t>
      </w:r>
      <w:r>
        <w:rPr>
          <w:rFonts w:ascii="Calibri" w:eastAsia="Calibri" w:hAnsi="Calibri" w:hint="cs"/>
          <w:sz w:val="22"/>
          <w:szCs w:val="22"/>
          <w:rtl/>
        </w:rPr>
        <w:t>.</w:t>
      </w:r>
    </w:p>
    <w:p w14:paraId="5964FA45" w14:textId="77777777" w:rsidR="00961E83" w:rsidRDefault="00961E83" w:rsidP="00961E83">
      <w:pPr>
        <w:pStyle w:val="a9"/>
        <w:numPr>
          <w:ilvl w:val="0"/>
          <w:numId w:val="25"/>
        </w:numPr>
        <w:bidi/>
        <w:spacing w:line="240" w:lineRule="auto"/>
        <w:rPr>
          <w:rFonts w:ascii="Calibri" w:eastAsia="Calibri" w:hAnsi="Calibri"/>
          <w:sz w:val="22"/>
          <w:szCs w:val="22"/>
        </w:rPr>
      </w:pPr>
      <w:r w:rsidRPr="00961E83">
        <w:rPr>
          <w:rFonts w:ascii="Calibri" w:eastAsia="Calibri" w:hAnsi="Calibri"/>
          <w:sz w:val="22"/>
          <w:szCs w:val="22"/>
          <w:rtl/>
        </w:rPr>
        <w:t>מגורים בעיר ירושלים ל35% מעובדי הפרויקט</w:t>
      </w:r>
      <w:r>
        <w:rPr>
          <w:rFonts w:ascii="Calibri" w:eastAsia="Calibri" w:hAnsi="Calibri" w:hint="cs"/>
          <w:sz w:val="22"/>
          <w:szCs w:val="22"/>
          <w:rtl/>
        </w:rPr>
        <w:t>.</w:t>
      </w:r>
    </w:p>
    <w:p w14:paraId="11E2187D" w14:textId="77777777" w:rsidR="00961E83" w:rsidRDefault="00961E83" w:rsidP="00961E83">
      <w:pPr>
        <w:pStyle w:val="a9"/>
        <w:numPr>
          <w:ilvl w:val="0"/>
          <w:numId w:val="25"/>
        </w:numPr>
        <w:bidi/>
        <w:spacing w:line="240" w:lineRule="auto"/>
        <w:rPr>
          <w:rFonts w:ascii="Calibri" w:eastAsia="Calibri" w:hAnsi="Calibri"/>
          <w:sz w:val="22"/>
          <w:szCs w:val="22"/>
        </w:rPr>
      </w:pPr>
      <w:r>
        <w:rPr>
          <w:rFonts w:hint="cs"/>
          <w:rtl/>
        </w:rPr>
        <w:t>15 דק' תדריך בתעריף של שעות נוספות</w:t>
      </w:r>
      <w:r>
        <w:rPr>
          <w:rFonts w:ascii="Calibri" w:eastAsia="Calibri" w:hAnsi="Calibri" w:hint="cs"/>
          <w:sz w:val="22"/>
          <w:szCs w:val="22"/>
          <w:rtl/>
        </w:rPr>
        <w:t>.</w:t>
      </w:r>
    </w:p>
    <w:p w14:paraId="29D22AB5" w14:textId="77777777" w:rsidR="00961E83" w:rsidRDefault="00961E83" w:rsidP="00961E83">
      <w:pPr>
        <w:pStyle w:val="a9"/>
        <w:numPr>
          <w:ilvl w:val="0"/>
          <w:numId w:val="25"/>
        </w:numPr>
        <w:bidi/>
        <w:spacing w:line="240" w:lineRule="auto"/>
        <w:rPr>
          <w:rFonts w:ascii="Calibri" w:eastAsia="Calibri" w:hAnsi="Calibri"/>
          <w:sz w:val="22"/>
          <w:szCs w:val="22"/>
        </w:rPr>
      </w:pPr>
      <w:r>
        <w:rPr>
          <w:rFonts w:hint="cs"/>
          <w:rtl/>
        </w:rPr>
        <w:t>ותק עובדים לטובת תוספות סוציאליות של חופש והבראה</w:t>
      </w:r>
      <w:r>
        <w:rPr>
          <w:rFonts w:ascii="Calibri" w:eastAsia="Calibri" w:hAnsi="Calibri" w:hint="cs"/>
          <w:sz w:val="22"/>
          <w:szCs w:val="22"/>
          <w:rtl/>
        </w:rPr>
        <w:t>.</w:t>
      </w:r>
    </w:p>
    <w:p w14:paraId="7EBD3D8A" w14:textId="77777777" w:rsidR="00961E83" w:rsidRDefault="00961E83" w:rsidP="00961E83">
      <w:pPr>
        <w:pStyle w:val="a9"/>
        <w:bidi/>
        <w:spacing w:line="240" w:lineRule="auto"/>
        <w:ind w:left="2160"/>
        <w:rPr>
          <w:rFonts w:ascii="Calibri" w:eastAsia="Calibri" w:hAnsi="Calibri"/>
          <w:sz w:val="22"/>
          <w:szCs w:val="22"/>
        </w:rPr>
      </w:pPr>
    </w:p>
    <w:p w14:paraId="3CEEC487" w14:textId="77777777" w:rsidR="00961E83" w:rsidRPr="00AD7792" w:rsidRDefault="00AD7792" w:rsidP="00B12D27">
      <w:pPr>
        <w:pStyle w:val="a9"/>
        <w:bidi/>
        <w:spacing w:line="240" w:lineRule="auto"/>
        <w:ind w:left="1440"/>
        <w:rPr>
          <w:rFonts w:ascii="Calibri" w:eastAsia="Calibri" w:hAnsi="Calibri"/>
          <w:b/>
          <w:bCs/>
          <w:rtl/>
        </w:rPr>
      </w:pPr>
      <w:r w:rsidRPr="00AD7792">
        <w:rPr>
          <w:rFonts w:ascii="Calibri" w:eastAsia="Calibri" w:hAnsi="Calibri" w:hint="cs"/>
          <w:b/>
          <w:bCs/>
          <w:rtl/>
        </w:rPr>
        <w:t xml:space="preserve">תשובה: </w:t>
      </w:r>
      <w:r>
        <w:rPr>
          <w:rFonts w:ascii="Calibri" w:eastAsia="Calibri" w:hAnsi="Calibri" w:hint="cs"/>
          <w:b/>
          <w:bCs/>
          <w:rtl/>
        </w:rPr>
        <w:t>עורך האומדן משתמש במ</w:t>
      </w:r>
      <w:r w:rsidR="00F165C0">
        <w:rPr>
          <w:rFonts w:ascii="Calibri" w:eastAsia="Calibri" w:hAnsi="Calibri" w:hint="cs"/>
          <w:b/>
          <w:bCs/>
          <w:rtl/>
        </w:rPr>
        <w:t>פתח</w:t>
      </w:r>
      <w:r>
        <w:rPr>
          <w:rFonts w:ascii="Calibri" w:eastAsia="Calibri" w:hAnsi="Calibri" w:hint="cs"/>
          <w:b/>
          <w:bCs/>
          <w:rtl/>
        </w:rPr>
        <w:t xml:space="preserve"> </w:t>
      </w:r>
      <w:proofErr w:type="spellStart"/>
      <w:r>
        <w:rPr>
          <w:rFonts w:ascii="Calibri" w:eastAsia="Calibri" w:hAnsi="Calibri" w:hint="cs"/>
          <w:b/>
          <w:bCs/>
          <w:rtl/>
        </w:rPr>
        <w:t>המ</w:t>
      </w:r>
      <w:r w:rsidR="00F165C0">
        <w:rPr>
          <w:rFonts w:ascii="Calibri" w:eastAsia="Calibri" w:hAnsi="Calibri" w:hint="cs"/>
          <w:b/>
          <w:bCs/>
          <w:rtl/>
        </w:rPr>
        <w:t>ת</w:t>
      </w:r>
      <w:r>
        <w:rPr>
          <w:rFonts w:ascii="Calibri" w:eastAsia="Calibri" w:hAnsi="Calibri" w:hint="cs"/>
          <w:b/>
          <w:bCs/>
          <w:rtl/>
        </w:rPr>
        <w:t>כלל</w:t>
      </w:r>
      <w:proofErr w:type="spellEnd"/>
      <w:r>
        <w:rPr>
          <w:rFonts w:ascii="Calibri" w:eastAsia="Calibri" w:hAnsi="Calibri" w:hint="cs"/>
          <w:b/>
          <w:bCs/>
          <w:rtl/>
        </w:rPr>
        <w:t xml:space="preserve"> </w:t>
      </w:r>
      <w:r w:rsidR="00B12D27">
        <w:rPr>
          <w:rFonts w:ascii="Calibri" w:eastAsia="Calibri" w:hAnsi="Calibri" w:hint="cs"/>
          <w:b/>
          <w:bCs/>
          <w:rtl/>
        </w:rPr>
        <w:t xml:space="preserve">מכלול של </w:t>
      </w:r>
      <w:r>
        <w:rPr>
          <w:rFonts w:ascii="Calibri" w:eastAsia="Calibri" w:hAnsi="Calibri" w:hint="cs"/>
          <w:b/>
          <w:bCs/>
          <w:rtl/>
        </w:rPr>
        <w:t xml:space="preserve">נתונים בהתאם להבנתו וניסיונו.  </w:t>
      </w:r>
    </w:p>
    <w:p w14:paraId="2EF65060" w14:textId="77777777" w:rsidR="00762C63" w:rsidRDefault="00961E83" w:rsidP="00E11946">
      <w:pPr>
        <w:pStyle w:val="a9"/>
        <w:numPr>
          <w:ilvl w:val="0"/>
          <w:numId w:val="19"/>
        </w:numPr>
        <w:bidi/>
        <w:spacing w:line="240" w:lineRule="auto"/>
        <w:rPr>
          <w:b/>
          <w:bCs/>
        </w:rPr>
      </w:pPr>
      <w:r w:rsidRPr="00762C63">
        <w:rPr>
          <w:rFonts w:hint="cs"/>
          <w:b/>
          <w:bCs/>
          <w:rtl/>
        </w:rPr>
        <w:t>שאלה</w:t>
      </w:r>
      <w:r>
        <w:rPr>
          <w:rFonts w:hint="cs"/>
          <w:rtl/>
        </w:rPr>
        <w:t>:</w:t>
      </w:r>
      <w:r w:rsidR="00F735F1">
        <w:rPr>
          <w:rFonts w:hint="cs"/>
          <w:b/>
          <w:bCs/>
          <w:rtl/>
        </w:rPr>
        <w:t xml:space="preserve"> </w:t>
      </w:r>
      <w:r w:rsidR="00F735F1" w:rsidRPr="00F735F1">
        <w:rPr>
          <w:rFonts w:hint="cs"/>
          <w:b/>
          <w:bCs/>
          <w:u w:val="single"/>
          <w:rtl/>
        </w:rPr>
        <w:t>מגורי עובדים:</w:t>
      </w:r>
      <w:r w:rsidR="00F735F1">
        <w:rPr>
          <w:rFonts w:hint="cs"/>
          <w:b/>
          <w:bCs/>
          <w:rtl/>
        </w:rPr>
        <w:t xml:space="preserve"> </w:t>
      </w:r>
      <w:r w:rsidR="00F735F1">
        <w:rPr>
          <w:rFonts w:hint="cs"/>
          <w:rtl/>
        </w:rPr>
        <w:t xml:space="preserve">אין בעיר ירושלים מספיק </w:t>
      </w:r>
      <w:proofErr w:type="spellStart"/>
      <w:r w:rsidR="00F735F1">
        <w:rPr>
          <w:rFonts w:hint="cs"/>
          <w:rtl/>
        </w:rPr>
        <w:t>כח</w:t>
      </w:r>
      <w:proofErr w:type="spellEnd"/>
      <w:r w:rsidR="00F735F1">
        <w:rPr>
          <w:rFonts w:hint="cs"/>
          <w:rtl/>
        </w:rPr>
        <w:t xml:space="preserve"> אדם בכדי לאייש את הביקוש לעובדי אבטחה בעיר. לכן, על מנת לעמוד בסד"כ היחידה, למעלה מ35% מעובדי הפרויקט ברגע נתון מגיע מחוץ לעיר ומשתמש במגורים על חשבון החברה. כיוון שקשה מאוד ל</w:t>
      </w:r>
      <w:r w:rsidR="00E11946">
        <w:rPr>
          <w:rFonts w:hint="cs"/>
          <w:rtl/>
        </w:rPr>
        <w:t>א</w:t>
      </w:r>
      <w:r w:rsidR="00F735F1">
        <w:rPr>
          <w:rFonts w:hint="cs"/>
          <w:rtl/>
        </w:rPr>
        <w:t>מוד את ההוצאה. ועל מנת שלא להעמיס עלות מיותרת על מחירי השעה (שכן אולי העלאת התעריפים תוריד במעט את עלות מקבלי הדיור), האם המשרד יאות לשלם תשלום זה בשיטת גב אל גב בעלות שלא תעלה על 1,000 ₪ לעובד לחודש, ובכמות שלא תעלה על 35% ממצבת העובדים.</w:t>
      </w:r>
    </w:p>
    <w:p w14:paraId="3A764AD7" w14:textId="77777777" w:rsidR="00F165C0" w:rsidRDefault="00F165C0" w:rsidP="00F165C0">
      <w:pPr>
        <w:pStyle w:val="a9"/>
        <w:bidi/>
        <w:spacing w:line="240" w:lineRule="auto"/>
        <w:ind w:left="1494"/>
        <w:rPr>
          <w:b/>
          <w:bCs/>
        </w:rPr>
      </w:pPr>
    </w:p>
    <w:p w14:paraId="6721FD62" w14:textId="77777777" w:rsidR="00D942B4" w:rsidRPr="00F165C0" w:rsidRDefault="00D942B4" w:rsidP="00F165C0">
      <w:pPr>
        <w:pStyle w:val="a9"/>
        <w:bidi/>
        <w:spacing w:line="240" w:lineRule="auto"/>
        <w:ind w:left="1440"/>
        <w:rPr>
          <w:b/>
          <w:bCs/>
          <w:rtl/>
        </w:rPr>
      </w:pPr>
      <w:r w:rsidRPr="00F165C0">
        <w:rPr>
          <w:rFonts w:hint="cs"/>
          <w:b/>
          <w:bCs/>
          <w:rtl/>
        </w:rPr>
        <w:t xml:space="preserve">תשובה: </w:t>
      </w:r>
      <w:r w:rsidR="00F165C0" w:rsidRPr="00F165C0">
        <w:rPr>
          <w:rFonts w:hint="cs"/>
          <w:b/>
          <w:bCs/>
          <w:rtl/>
        </w:rPr>
        <w:t xml:space="preserve">לא, המשרד לא </w:t>
      </w:r>
      <w:r w:rsidR="00F165C0">
        <w:rPr>
          <w:rFonts w:hint="cs"/>
          <w:b/>
          <w:bCs/>
          <w:rtl/>
        </w:rPr>
        <w:t xml:space="preserve">ישלם עלויות אלו. </w:t>
      </w:r>
    </w:p>
    <w:p w14:paraId="1E028C4B" w14:textId="77777777" w:rsidR="00D942B4" w:rsidRPr="00D942B4" w:rsidRDefault="00D942B4" w:rsidP="00D942B4">
      <w:pPr>
        <w:pStyle w:val="a9"/>
        <w:bidi/>
        <w:spacing w:line="240" w:lineRule="auto"/>
        <w:ind w:left="1440"/>
      </w:pPr>
    </w:p>
    <w:p w14:paraId="62CCDE1A" w14:textId="77777777" w:rsidR="00A83D5B" w:rsidRDefault="00D942B4" w:rsidP="00E2334F">
      <w:pPr>
        <w:pStyle w:val="a9"/>
        <w:numPr>
          <w:ilvl w:val="0"/>
          <w:numId w:val="19"/>
        </w:numPr>
        <w:bidi/>
        <w:spacing w:line="240" w:lineRule="auto"/>
        <w:rPr>
          <w:b/>
          <w:bCs/>
        </w:rPr>
      </w:pPr>
      <w:r>
        <w:rPr>
          <w:rFonts w:hint="cs"/>
          <w:b/>
          <w:bCs/>
          <w:rtl/>
        </w:rPr>
        <w:t xml:space="preserve">שאלה: </w:t>
      </w:r>
      <w:r w:rsidR="00F735F1" w:rsidRPr="00F735F1">
        <w:rPr>
          <w:rFonts w:hint="cs"/>
          <w:b/>
          <w:bCs/>
          <w:u w:val="single"/>
          <w:rtl/>
        </w:rPr>
        <w:t>תשלומי 'גב אל גב'</w:t>
      </w:r>
      <w:r w:rsidR="00F735F1">
        <w:rPr>
          <w:rFonts w:hint="cs"/>
          <w:b/>
          <w:bCs/>
          <w:rtl/>
        </w:rPr>
        <w:t xml:space="preserve">: </w:t>
      </w:r>
      <w:r w:rsidR="00F735F1">
        <w:rPr>
          <w:rFonts w:hint="cs"/>
          <w:rtl/>
        </w:rPr>
        <w:t>מתוך מסמכי המכרז עולה אי בהירות בנושא, אבקשכם להבהיר אלו תשלומים סוציאליים ישולמו למציע הזוכה ובאיזה חישוב. ואלו תשלומים סוציאליים על המציע הזוכה להעמיס על המחיר.</w:t>
      </w:r>
    </w:p>
    <w:p w14:paraId="687188E0" w14:textId="77777777" w:rsidR="00D942B4" w:rsidRPr="00F165C0" w:rsidRDefault="00D942B4" w:rsidP="00E2334F">
      <w:pPr>
        <w:pStyle w:val="a9"/>
        <w:bidi/>
        <w:spacing w:line="240" w:lineRule="auto"/>
        <w:ind w:left="1440"/>
        <w:rPr>
          <w:b/>
          <w:bCs/>
          <w:rtl/>
        </w:rPr>
      </w:pPr>
      <w:r>
        <w:rPr>
          <w:rFonts w:hint="cs"/>
          <w:b/>
          <w:bCs/>
          <w:rtl/>
        </w:rPr>
        <w:t>תשובה:</w:t>
      </w:r>
      <w:r>
        <w:rPr>
          <w:rFonts w:hint="cs"/>
          <w:rtl/>
        </w:rPr>
        <w:t xml:space="preserve"> </w:t>
      </w:r>
      <w:r w:rsidR="00F165C0">
        <w:rPr>
          <w:rFonts w:hint="cs"/>
          <w:b/>
          <w:bCs/>
          <w:rtl/>
        </w:rPr>
        <w:t xml:space="preserve">אין תשלומים סוציאליים "גב אל גב". </w:t>
      </w:r>
    </w:p>
    <w:p w14:paraId="669CD5C2" w14:textId="77777777" w:rsidR="003052A1" w:rsidRDefault="003052A1" w:rsidP="00A83D5B">
      <w:pPr>
        <w:bidi/>
        <w:spacing w:line="240" w:lineRule="auto"/>
        <w:ind w:left="720"/>
        <w:contextualSpacing/>
        <w:jc w:val="left"/>
        <w:rPr>
          <w:rFonts w:eastAsia="Times New Roman"/>
          <w:sz w:val="26"/>
          <w:szCs w:val="26"/>
          <w:rtl/>
        </w:rPr>
      </w:pPr>
    </w:p>
    <w:p w14:paraId="29C17242" w14:textId="77777777" w:rsidR="00E2334F" w:rsidRPr="00E2334F" w:rsidRDefault="00730A96" w:rsidP="00730A96">
      <w:pPr>
        <w:pStyle w:val="a9"/>
        <w:numPr>
          <w:ilvl w:val="0"/>
          <w:numId w:val="19"/>
        </w:numPr>
        <w:bidi/>
        <w:spacing w:line="240" w:lineRule="auto"/>
      </w:pPr>
      <w:r w:rsidRPr="00E2334F">
        <w:rPr>
          <w:rFonts w:hint="cs"/>
          <w:b/>
          <w:bCs/>
          <w:rtl/>
        </w:rPr>
        <w:t xml:space="preserve">שאלה: </w:t>
      </w:r>
      <w:r w:rsidR="00F735F1" w:rsidRPr="00F735F1">
        <w:rPr>
          <w:rFonts w:hint="cs"/>
          <w:b/>
          <w:bCs/>
          <w:u w:val="single"/>
          <w:rtl/>
        </w:rPr>
        <w:t>זמן התארגנות</w:t>
      </w:r>
      <w:r w:rsidR="00F735F1">
        <w:rPr>
          <w:rFonts w:hint="cs"/>
          <w:rtl/>
        </w:rPr>
        <w:t xml:space="preserve">: בהתאם להודעה בדבר שבוע עבודה מקוצר בענף האבטחה ב2014, ובהתאם לצו ההרחבה בענף האבטחה והשמירה והוראת </w:t>
      </w:r>
      <w:proofErr w:type="spellStart"/>
      <w:r w:rsidR="00F735F1">
        <w:rPr>
          <w:rFonts w:hint="cs"/>
          <w:rtl/>
        </w:rPr>
        <w:t>התכ"ם</w:t>
      </w:r>
      <w:proofErr w:type="spellEnd"/>
      <w:r w:rsidR="00F735F1">
        <w:rPr>
          <w:rFonts w:hint="cs"/>
          <w:rtl/>
        </w:rPr>
        <w:t xml:space="preserve"> בדבר שמירה על זכויות עובדים. נבקש כי המזמין יבהיר כי הוא מכיר בכך שאורך יום העבודה בענף האבטחה הינו 9 שעות, ובענף מותרת העסקה יומית של 4 שעות נוספות כך שבמקרה של משמרת בת 12 שעות זמן התדריך המתווסף אליה, אינו יוצר חריגה מחוקי העבודה בכלל וחוקי התמ"ת בפרט.</w:t>
      </w:r>
    </w:p>
    <w:p w14:paraId="7D490E56" w14:textId="77777777" w:rsidR="00730A96" w:rsidRPr="00F165C0" w:rsidRDefault="00730A96" w:rsidP="00E2334F">
      <w:pPr>
        <w:pStyle w:val="a9"/>
        <w:bidi/>
        <w:spacing w:line="240" w:lineRule="auto"/>
        <w:ind w:left="1440"/>
        <w:rPr>
          <w:b/>
          <w:bCs/>
          <w:rtl/>
        </w:rPr>
      </w:pPr>
      <w:r w:rsidRPr="00F165C0">
        <w:rPr>
          <w:rFonts w:hint="cs"/>
          <w:b/>
          <w:bCs/>
          <w:rtl/>
        </w:rPr>
        <w:t xml:space="preserve">תשובה: </w:t>
      </w:r>
      <w:r w:rsidR="00F165C0" w:rsidRPr="00F165C0">
        <w:rPr>
          <w:rFonts w:hint="cs"/>
          <w:b/>
          <w:bCs/>
          <w:rtl/>
        </w:rPr>
        <w:t xml:space="preserve">על פי החוק. </w:t>
      </w:r>
    </w:p>
    <w:p w14:paraId="76B7FA91" w14:textId="77777777" w:rsidR="00730A96" w:rsidRPr="00730A96" w:rsidRDefault="00730A96" w:rsidP="00730A96">
      <w:pPr>
        <w:pStyle w:val="a9"/>
        <w:bidi/>
        <w:spacing w:line="240" w:lineRule="auto"/>
        <w:ind w:left="1440"/>
      </w:pPr>
    </w:p>
    <w:p w14:paraId="0B147A26" w14:textId="77777777" w:rsidR="00F735F1" w:rsidRPr="000160F6" w:rsidRDefault="001E10DD" w:rsidP="00CA2450">
      <w:pPr>
        <w:pStyle w:val="a9"/>
        <w:numPr>
          <w:ilvl w:val="0"/>
          <w:numId w:val="19"/>
        </w:numPr>
        <w:bidi/>
        <w:spacing w:line="240" w:lineRule="auto"/>
        <w:rPr>
          <w:rFonts w:ascii="Calibri" w:eastAsia="Calibri" w:hAnsi="Calibri"/>
        </w:rPr>
      </w:pPr>
      <w:r w:rsidRPr="000160F6">
        <w:rPr>
          <w:rFonts w:hint="cs"/>
          <w:b/>
          <w:bCs/>
          <w:rtl/>
        </w:rPr>
        <w:t xml:space="preserve">שאלה: </w:t>
      </w:r>
      <w:r w:rsidR="00F735F1" w:rsidRPr="000160F6">
        <w:rPr>
          <w:rFonts w:hint="cs"/>
          <w:b/>
          <w:bCs/>
          <w:u w:val="single"/>
          <w:rtl/>
        </w:rPr>
        <w:t>תקנים:</w:t>
      </w:r>
      <w:r w:rsidR="00F735F1" w:rsidRPr="000160F6">
        <w:rPr>
          <w:rFonts w:hint="cs"/>
          <w:rtl/>
        </w:rPr>
        <w:t xml:space="preserve"> </w:t>
      </w:r>
      <w:r w:rsidR="00F735F1" w:rsidRPr="000160F6">
        <w:rPr>
          <w:rFonts w:ascii="Calibri" w:eastAsia="Calibri" w:hAnsi="Calibri" w:hint="cs"/>
          <w:rtl/>
        </w:rPr>
        <w:t>לא צורפו למכרז תקני עבודה, נבקש לקבל את התקנים בצורה הבאה:</w:t>
      </w:r>
    </w:p>
    <w:p w14:paraId="2B9EC5D1" w14:textId="77777777" w:rsidR="00E2334F" w:rsidRPr="000160F6" w:rsidRDefault="00F735F1" w:rsidP="00F735F1">
      <w:pPr>
        <w:pStyle w:val="a9"/>
        <w:bidi/>
        <w:spacing w:line="240" w:lineRule="auto"/>
        <w:ind w:left="1440"/>
      </w:pPr>
      <w:r w:rsidRPr="000160F6">
        <w:rPr>
          <w:rFonts w:ascii="Calibri" w:eastAsia="Calibri" w:hAnsi="Calibri" w:hint="cs"/>
          <w:rtl/>
        </w:rPr>
        <w:t>לכל מרחב: שם העמדה, שעת תחילה וסיום של כל משמרת בפרוט ימות השבוע. וכמות העובדים הנדרשת בכל משמרת. הדבר קריטי עבור תכנון מצבת העובדים הנדרשת לעמידה מלאה בתקני האבטחה ולתחשיב השעות הנוספות.</w:t>
      </w:r>
    </w:p>
    <w:p w14:paraId="0517BDBE" w14:textId="77777777" w:rsidR="000160F6" w:rsidRPr="00C04446" w:rsidRDefault="00730A96" w:rsidP="000160F6">
      <w:pPr>
        <w:pStyle w:val="a9"/>
        <w:bidi/>
        <w:spacing w:line="240" w:lineRule="auto"/>
        <w:ind w:left="1440"/>
        <w:rPr>
          <w:b/>
          <w:bCs/>
          <w:rtl/>
        </w:rPr>
      </w:pPr>
      <w:r w:rsidRPr="00C04446">
        <w:rPr>
          <w:rFonts w:hint="cs"/>
          <w:b/>
          <w:bCs/>
          <w:rtl/>
        </w:rPr>
        <w:t xml:space="preserve">תשובה:  </w:t>
      </w:r>
      <w:r w:rsidR="000160F6" w:rsidRPr="00C04446">
        <w:rPr>
          <w:rFonts w:hint="cs"/>
          <w:b/>
          <w:bCs/>
          <w:rtl/>
        </w:rPr>
        <w:t>הנתונים המבוקשים נמצאים בפרוטוקול ו בעמ' 18-20 למכרז.</w:t>
      </w:r>
    </w:p>
    <w:p w14:paraId="7AD6DB31" w14:textId="77777777" w:rsidR="000160F6" w:rsidRDefault="000160F6" w:rsidP="000160F6">
      <w:pPr>
        <w:pStyle w:val="a9"/>
        <w:bidi/>
        <w:spacing w:line="240" w:lineRule="auto"/>
        <w:ind w:left="1440"/>
        <w:rPr>
          <w:rtl/>
        </w:rPr>
      </w:pPr>
    </w:p>
    <w:p w14:paraId="1FA3D758" w14:textId="77777777" w:rsidR="00730A96" w:rsidRDefault="001E10DD" w:rsidP="000160F6">
      <w:pPr>
        <w:pStyle w:val="a9"/>
        <w:numPr>
          <w:ilvl w:val="0"/>
          <w:numId w:val="19"/>
        </w:numPr>
        <w:bidi/>
        <w:spacing w:line="240" w:lineRule="auto"/>
        <w:rPr>
          <w:b/>
          <w:bCs/>
        </w:rPr>
      </w:pPr>
      <w:r>
        <w:rPr>
          <w:rFonts w:hint="cs"/>
          <w:b/>
          <w:bCs/>
          <w:rtl/>
        </w:rPr>
        <w:t xml:space="preserve">שאלה </w:t>
      </w:r>
      <w:r w:rsidR="00E2334F">
        <w:rPr>
          <w:rFonts w:hint="cs"/>
          <w:b/>
          <w:bCs/>
          <w:rtl/>
        </w:rPr>
        <w:t>:</w:t>
      </w:r>
      <w:r w:rsidR="00F735F1">
        <w:rPr>
          <w:rFonts w:hint="cs"/>
          <w:b/>
          <w:bCs/>
          <w:rtl/>
        </w:rPr>
        <w:t xml:space="preserve"> </w:t>
      </w:r>
      <w:r w:rsidR="00F735F1">
        <w:rPr>
          <w:rFonts w:hint="cs"/>
          <w:b/>
          <w:bCs/>
          <w:u w:val="single"/>
          <w:rtl/>
        </w:rPr>
        <w:t>כוננים:</w:t>
      </w:r>
      <w:r w:rsidR="00F735F1">
        <w:rPr>
          <w:rFonts w:hint="cs"/>
          <w:rtl/>
        </w:rPr>
        <w:t xml:space="preserve"> מדוע התשלום עבור הכוננים שע"פ דרישתכם ישולם כשעות עבודה רגילות. ומזכה בתשלום סוציאליות מלא ונדרש לכל מרחב 732 שעות כאלה בחודש. גם בחול גם בשבת וגם בחג, אינו נכנס לתקני העבודה, ומהו ההבדל בין עמדת הכונן לבין כל עמדה אחרת במכרז.</w:t>
      </w:r>
    </w:p>
    <w:p w14:paraId="6B891E10" w14:textId="77777777" w:rsidR="00730A96" w:rsidRPr="0064345E" w:rsidRDefault="00730A96" w:rsidP="00E2334F">
      <w:pPr>
        <w:pStyle w:val="a9"/>
        <w:bidi/>
        <w:spacing w:line="240" w:lineRule="auto"/>
        <w:ind w:left="1440"/>
        <w:rPr>
          <w:rtl/>
        </w:rPr>
      </w:pPr>
      <w:r>
        <w:rPr>
          <w:rFonts w:hint="cs"/>
          <w:b/>
          <w:bCs/>
          <w:rtl/>
        </w:rPr>
        <w:t>תשובה:</w:t>
      </w:r>
      <w:r w:rsidR="00E2334F">
        <w:rPr>
          <w:rFonts w:hint="cs"/>
          <w:rtl/>
        </w:rPr>
        <w:t xml:space="preserve"> </w:t>
      </w:r>
      <w:r w:rsidR="001349A7" w:rsidRPr="001349A7">
        <w:rPr>
          <w:rFonts w:hint="cs"/>
          <w:b/>
          <w:bCs/>
          <w:rtl/>
        </w:rPr>
        <w:t>אין הבדל.</w:t>
      </w:r>
      <w:r w:rsidR="001349A7">
        <w:rPr>
          <w:rFonts w:hint="cs"/>
          <w:rtl/>
        </w:rPr>
        <w:t xml:space="preserve"> </w:t>
      </w:r>
    </w:p>
    <w:p w14:paraId="06533684" w14:textId="77777777" w:rsidR="00730A96" w:rsidRDefault="00730A96" w:rsidP="00730A96">
      <w:pPr>
        <w:pStyle w:val="a9"/>
        <w:bidi/>
        <w:spacing w:line="240" w:lineRule="auto"/>
        <w:ind w:left="1440"/>
        <w:rPr>
          <w:b/>
          <w:bCs/>
          <w:rtl/>
        </w:rPr>
      </w:pPr>
    </w:p>
    <w:p w14:paraId="415F0C3E" w14:textId="77777777" w:rsidR="00E2334F" w:rsidRDefault="00E2334F" w:rsidP="00F735F1">
      <w:pPr>
        <w:pStyle w:val="a9"/>
        <w:numPr>
          <w:ilvl w:val="0"/>
          <w:numId w:val="19"/>
        </w:numPr>
        <w:bidi/>
        <w:spacing w:line="240" w:lineRule="auto"/>
        <w:rPr>
          <w:b/>
          <w:bCs/>
          <w:rtl/>
        </w:rPr>
      </w:pPr>
      <w:r>
        <w:rPr>
          <w:rFonts w:hint="cs"/>
          <w:b/>
          <w:bCs/>
          <w:rtl/>
        </w:rPr>
        <w:lastRenderedPageBreak/>
        <w:t>שאלה</w:t>
      </w:r>
      <w:r w:rsidR="00F735F1">
        <w:rPr>
          <w:rFonts w:hint="cs"/>
          <w:b/>
          <w:bCs/>
          <w:rtl/>
        </w:rPr>
        <w:t xml:space="preserve">: </w:t>
      </w:r>
      <w:r w:rsidR="00F735F1" w:rsidRPr="00F735F1">
        <w:rPr>
          <w:rFonts w:hint="cs"/>
          <w:b/>
          <w:bCs/>
          <w:u w:val="single"/>
          <w:rtl/>
        </w:rPr>
        <w:t>הכשרות</w:t>
      </w:r>
      <w:r w:rsidR="00F735F1" w:rsidRPr="00F735F1">
        <w:rPr>
          <w:rFonts w:hint="cs"/>
          <w:b/>
          <w:bCs/>
          <w:rtl/>
        </w:rPr>
        <w:t>:</w:t>
      </w:r>
      <w:r w:rsidR="00F735F1">
        <w:rPr>
          <w:rFonts w:hint="cs"/>
          <w:b/>
          <w:bCs/>
          <w:rtl/>
        </w:rPr>
        <w:t xml:space="preserve"> </w:t>
      </w:r>
      <w:r w:rsidR="00F735F1">
        <w:rPr>
          <w:rFonts w:hint="cs"/>
          <w:rtl/>
        </w:rPr>
        <w:t>נבקש לקבל את כמות העובדים שהוכשרו ב4 השנים הקודמות בחתך ליחידות.</w:t>
      </w:r>
    </w:p>
    <w:p w14:paraId="76657964" w14:textId="77777777" w:rsidR="0064345E" w:rsidRPr="0064345E" w:rsidRDefault="00730A96" w:rsidP="00E035FF">
      <w:pPr>
        <w:pStyle w:val="a9"/>
        <w:bidi/>
        <w:spacing w:line="240" w:lineRule="auto"/>
        <w:ind w:left="1440"/>
        <w:rPr>
          <w:rtl/>
        </w:rPr>
      </w:pPr>
      <w:r w:rsidRPr="00E035FF">
        <w:rPr>
          <w:rFonts w:hint="cs"/>
          <w:b/>
          <w:bCs/>
          <w:rtl/>
        </w:rPr>
        <w:t xml:space="preserve">תשובה: </w:t>
      </w:r>
      <w:r w:rsidR="00E035FF">
        <w:rPr>
          <w:rFonts w:hint="cs"/>
          <w:rtl/>
        </w:rPr>
        <w:t>בשנת 2015 כ- 45 עובדים בעיר העתיקה</w:t>
      </w:r>
      <w:r w:rsidR="001349A7">
        <w:rPr>
          <w:rFonts w:hint="cs"/>
          <w:rtl/>
        </w:rPr>
        <w:t xml:space="preserve"> </w:t>
      </w:r>
      <w:r w:rsidR="00E035FF">
        <w:rPr>
          <w:rFonts w:hint="cs"/>
          <w:rtl/>
        </w:rPr>
        <w:t>ו כ- 80 עובדים בעיר דוד ורכס.</w:t>
      </w:r>
    </w:p>
    <w:p w14:paraId="2DEEED7C" w14:textId="77777777" w:rsidR="0064345E" w:rsidRPr="0064345E" w:rsidRDefault="0064345E" w:rsidP="0064345E">
      <w:pPr>
        <w:bidi/>
        <w:spacing w:line="240" w:lineRule="auto"/>
        <w:rPr>
          <w:b/>
          <w:bCs/>
          <w:rtl/>
        </w:rPr>
      </w:pPr>
    </w:p>
    <w:p w14:paraId="42198723" w14:textId="77777777" w:rsidR="00730A96" w:rsidRDefault="0064345E" w:rsidP="00F735F1">
      <w:pPr>
        <w:pStyle w:val="a9"/>
        <w:numPr>
          <w:ilvl w:val="0"/>
          <w:numId w:val="19"/>
        </w:numPr>
        <w:bidi/>
        <w:spacing w:line="240" w:lineRule="auto"/>
        <w:rPr>
          <w:b/>
          <w:bCs/>
        </w:rPr>
      </w:pPr>
      <w:r>
        <w:rPr>
          <w:rFonts w:hint="cs"/>
          <w:b/>
          <w:bCs/>
          <w:rtl/>
        </w:rPr>
        <w:t>שאלה:</w:t>
      </w:r>
      <w:r w:rsidR="00F735F1">
        <w:rPr>
          <w:rFonts w:hint="cs"/>
          <w:b/>
          <w:bCs/>
          <w:rtl/>
        </w:rPr>
        <w:t xml:space="preserve"> </w:t>
      </w:r>
      <w:r w:rsidR="00F735F1" w:rsidRPr="00F735F1">
        <w:rPr>
          <w:b/>
          <w:bCs/>
          <w:u w:val="single"/>
          <w:rtl/>
        </w:rPr>
        <w:t>תשלום 2 ₪ לשעה תוספת למשמרת</w:t>
      </w:r>
      <w:r w:rsidR="00F735F1" w:rsidRPr="00F735F1">
        <w:rPr>
          <w:rFonts w:hint="cs"/>
          <w:b/>
          <w:bCs/>
          <w:u w:val="single"/>
          <w:rtl/>
        </w:rPr>
        <w:t xml:space="preserve"> לילה</w:t>
      </w:r>
      <w:r w:rsidR="00730A96">
        <w:rPr>
          <w:rFonts w:hint="cs"/>
          <w:b/>
          <w:bCs/>
          <w:rtl/>
        </w:rPr>
        <w:t>?</w:t>
      </w:r>
      <w:r w:rsidR="00F735F1">
        <w:rPr>
          <w:rFonts w:hint="cs"/>
          <w:b/>
          <w:bCs/>
          <w:rtl/>
        </w:rPr>
        <w:t xml:space="preserve"> </w:t>
      </w:r>
      <w:r w:rsidR="00F735F1">
        <w:rPr>
          <w:rFonts w:hint="cs"/>
          <w:rtl/>
        </w:rPr>
        <w:t>נבקש להבהיר שתוספת 2 ש"ח ישולמו כשכר יסוד ויש לחשב עבורם ת. סוציאליים מלאים.</w:t>
      </w:r>
    </w:p>
    <w:p w14:paraId="6862226E" w14:textId="77777777" w:rsidR="00730A96" w:rsidRPr="001349A7" w:rsidRDefault="00730A96" w:rsidP="00E2334F">
      <w:pPr>
        <w:pStyle w:val="a9"/>
        <w:bidi/>
        <w:spacing w:line="240" w:lineRule="auto"/>
        <w:ind w:left="1440"/>
        <w:rPr>
          <w:b/>
          <w:bCs/>
          <w:rtl/>
        </w:rPr>
      </w:pPr>
      <w:r w:rsidRPr="001349A7">
        <w:rPr>
          <w:rFonts w:hint="cs"/>
          <w:b/>
          <w:bCs/>
          <w:rtl/>
        </w:rPr>
        <w:t>תשובה:</w:t>
      </w:r>
      <w:r w:rsidR="0064345E" w:rsidRPr="001349A7">
        <w:rPr>
          <w:rFonts w:hint="cs"/>
          <w:b/>
          <w:bCs/>
          <w:rtl/>
        </w:rPr>
        <w:t xml:space="preserve"> </w:t>
      </w:r>
      <w:r w:rsidR="001349A7" w:rsidRPr="001349A7">
        <w:rPr>
          <w:rFonts w:hint="cs"/>
          <w:b/>
          <w:bCs/>
          <w:rtl/>
        </w:rPr>
        <w:t xml:space="preserve">לחשב על פי החוק. </w:t>
      </w:r>
    </w:p>
    <w:p w14:paraId="17CFB233" w14:textId="77777777" w:rsidR="0064345E" w:rsidRPr="0064345E" w:rsidRDefault="0064345E" w:rsidP="0064345E">
      <w:pPr>
        <w:pStyle w:val="a9"/>
        <w:bidi/>
        <w:spacing w:line="240" w:lineRule="auto"/>
        <w:ind w:left="1440"/>
        <w:rPr>
          <w:rtl/>
        </w:rPr>
      </w:pPr>
    </w:p>
    <w:p w14:paraId="15F41902" w14:textId="77777777" w:rsidR="00730A96" w:rsidRDefault="0064345E" w:rsidP="00F735F1">
      <w:pPr>
        <w:pStyle w:val="a9"/>
        <w:numPr>
          <w:ilvl w:val="0"/>
          <w:numId w:val="19"/>
        </w:numPr>
        <w:bidi/>
        <w:spacing w:line="240" w:lineRule="auto"/>
        <w:rPr>
          <w:b/>
          <w:bCs/>
        </w:rPr>
      </w:pPr>
      <w:r>
        <w:rPr>
          <w:rFonts w:hint="cs"/>
          <w:b/>
          <w:bCs/>
          <w:rtl/>
        </w:rPr>
        <w:t xml:space="preserve">שאלה: </w:t>
      </w:r>
      <w:r w:rsidR="00F735F1" w:rsidRPr="00CA2450">
        <w:rPr>
          <w:rFonts w:hint="cs"/>
          <w:b/>
          <w:bCs/>
          <w:u w:val="single"/>
          <w:rtl/>
        </w:rPr>
        <w:t>חברת הכשרה</w:t>
      </w:r>
      <w:r w:rsidR="00F735F1">
        <w:rPr>
          <w:rFonts w:hint="cs"/>
          <w:b/>
          <w:bCs/>
          <w:rtl/>
        </w:rPr>
        <w:t xml:space="preserve">: </w:t>
      </w:r>
      <w:r w:rsidR="00F735F1">
        <w:rPr>
          <w:rFonts w:hint="cs"/>
          <w:rtl/>
        </w:rPr>
        <w:t>כיוון שעלות האימון נקבע</w:t>
      </w:r>
      <w:r w:rsidR="00E11946">
        <w:rPr>
          <w:rFonts w:hint="cs"/>
          <w:rtl/>
        </w:rPr>
        <w:t>ת</w:t>
      </w:r>
      <w:r w:rsidR="00F735F1">
        <w:rPr>
          <w:rFonts w:hint="cs"/>
          <w:rtl/>
        </w:rPr>
        <w:t xml:space="preserve"> ע"י המזמין, ומכיוון שהמזמין קבע שתופעל חברת הכשרה אחת גם במצב שבו יהיו 2 או 3 זוכים, נבקש להגדיר את מקום האימון שכן חברה אחת יכולה לבחור במאמן שמתקן האימונים שלו נמצא בים ואז העלות תהיה נמוכה וחברה שניה יכולה לבחור במאמן מתאים יותר ובעל ניסיון גדול יותר שמתקן האימונים שלו מחוץ לירושלים ואז יש לקחת בחשבון עלות הסעות גבוהה יותר. נמליץ להגדיר שכולם יתמחרו הסעות למתקן שמרוחק עד שעה וחצי וזה עונה על רוב האפשרויות.</w:t>
      </w:r>
    </w:p>
    <w:p w14:paraId="50702A55" w14:textId="77777777" w:rsidR="0064345E" w:rsidRPr="001349A7" w:rsidRDefault="0064345E" w:rsidP="00393297">
      <w:pPr>
        <w:pStyle w:val="a9"/>
        <w:bidi/>
        <w:spacing w:line="240" w:lineRule="auto"/>
        <w:ind w:left="1440"/>
        <w:rPr>
          <w:b/>
          <w:bCs/>
          <w:rtl/>
        </w:rPr>
      </w:pPr>
      <w:r>
        <w:rPr>
          <w:rFonts w:hint="cs"/>
          <w:b/>
          <w:bCs/>
          <w:rtl/>
        </w:rPr>
        <w:t>תשובה:</w:t>
      </w:r>
      <w:r>
        <w:rPr>
          <w:rFonts w:hint="cs"/>
          <w:rtl/>
        </w:rPr>
        <w:t xml:space="preserve"> </w:t>
      </w:r>
      <w:r w:rsidR="001349A7" w:rsidRPr="001349A7">
        <w:rPr>
          <w:rFonts w:hint="cs"/>
          <w:b/>
          <w:bCs/>
          <w:rtl/>
        </w:rPr>
        <w:t>אין מתקן בירושלים</w:t>
      </w:r>
      <w:r w:rsidR="00393297">
        <w:rPr>
          <w:rFonts w:hint="cs"/>
          <w:b/>
          <w:bCs/>
          <w:rtl/>
        </w:rPr>
        <w:t xml:space="preserve">, </w:t>
      </w:r>
      <w:r w:rsidR="008D6717">
        <w:rPr>
          <w:rFonts w:hint="cs"/>
          <w:b/>
          <w:bCs/>
          <w:rtl/>
        </w:rPr>
        <w:t xml:space="preserve">כך שכל המתקנים הם ממילא מחוץ לאזור. </w:t>
      </w:r>
    </w:p>
    <w:p w14:paraId="7A14D917" w14:textId="77777777" w:rsidR="00730A96" w:rsidRDefault="00730A96" w:rsidP="00730A96">
      <w:pPr>
        <w:bidi/>
        <w:spacing w:line="240" w:lineRule="auto"/>
        <w:ind w:left="5341" w:right="-851"/>
        <w:jc w:val="left"/>
        <w:rPr>
          <w:rFonts w:eastAsia="Times New Roman"/>
          <w:b/>
          <w:rtl/>
        </w:rPr>
      </w:pPr>
    </w:p>
    <w:p w14:paraId="0CD93BDF" w14:textId="77777777" w:rsidR="00E2334F" w:rsidRPr="00F735F1" w:rsidRDefault="00277F17" w:rsidP="00F735F1">
      <w:pPr>
        <w:pStyle w:val="a9"/>
        <w:numPr>
          <w:ilvl w:val="0"/>
          <w:numId w:val="19"/>
        </w:numPr>
        <w:bidi/>
        <w:spacing w:line="240" w:lineRule="auto"/>
        <w:rPr>
          <w:rFonts w:ascii="Calibri" w:eastAsia="Calibri" w:hAnsi="Calibri"/>
          <w:sz w:val="22"/>
          <w:szCs w:val="22"/>
        </w:rPr>
      </w:pPr>
      <w:r w:rsidRPr="00E2334F">
        <w:rPr>
          <w:rFonts w:hint="cs"/>
          <w:b/>
          <w:bCs/>
          <w:rtl/>
        </w:rPr>
        <w:t xml:space="preserve">שאלה: </w:t>
      </w:r>
      <w:r w:rsidR="00F735F1" w:rsidRPr="00CA2450">
        <w:rPr>
          <w:rFonts w:hint="cs"/>
          <w:b/>
          <w:bCs/>
          <w:u w:val="single"/>
          <w:rtl/>
        </w:rPr>
        <w:t>רכבים</w:t>
      </w:r>
      <w:r w:rsidR="00F735F1">
        <w:rPr>
          <w:rFonts w:hint="cs"/>
          <w:rtl/>
        </w:rPr>
        <w:t xml:space="preserve">: </w:t>
      </w:r>
      <w:r w:rsidR="00F735F1" w:rsidRPr="00F735F1">
        <w:rPr>
          <w:rFonts w:ascii="Calibri" w:eastAsia="Calibri" w:hAnsi="Calibri" w:hint="cs"/>
          <w:sz w:val="22"/>
          <w:szCs w:val="22"/>
          <w:rtl/>
        </w:rPr>
        <w:t>נבקש לקבל אומדן ק"מ חודשי.</w:t>
      </w:r>
      <w:r w:rsidR="00F735F1">
        <w:rPr>
          <w:rFonts w:ascii="Calibri" w:eastAsia="Calibri" w:hAnsi="Calibri" w:hint="cs"/>
          <w:sz w:val="22"/>
          <w:szCs w:val="22"/>
          <w:rtl/>
        </w:rPr>
        <w:t xml:space="preserve"> </w:t>
      </w:r>
      <w:r w:rsidR="00F735F1" w:rsidRPr="00F735F1">
        <w:rPr>
          <w:rFonts w:ascii="Calibri" w:eastAsia="Calibri" w:hAnsi="Calibri" w:hint="cs"/>
          <w:sz w:val="22"/>
          <w:szCs w:val="22"/>
          <w:rtl/>
        </w:rPr>
        <w:t>כמו כן האם נדרש להחזיק רכב חילופי ? שהרי לא ניתן לשכור רכב ממוגן במפרט המכרז בכל רגע נתון , כמו כן הרכבים זקוקים בשגרה ליציאה לטובת טיפולים שוטפים ותקלות</w:t>
      </w:r>
      <w:r w:rsidR="009451B5">
        <w:rPr>
          <w:rFonts w:ascii="Calibri" w:eastAsia="Calibri" w:hAnsi="Calibri" w:hint="cs"/>
          <w:sz w:val="22"/>
          <w:szCs w:val="22"/>
          <w:rtl/>
        </w:rPr>
        <w:t>.</w:t>
      </w:r>
    </w:p>
    <w:p w14:paraId="04DA9EE0" w14:textId="77777777" w:rsidR="001349A7" w:rsidRDefault="0064345E" w:rsidP="001349A7">
      <w:pPr>
        <w:pStyle w:val="a9"/>
        <w:bidi/>
        <w:spacing w:line="240" w:lineRule="auto"/>
        <w:ind w:left="1440"/>
        <w:rPr>
          <w:rtl/>
        </w:rPr>
      </w:pPr>
      <w:r w:rsidRPr="00E2334F">
        <w:rPr>
          <w:rFonts w:hint="cs"/>
          <w:b/>
          <w:bCs/>
          <w:rtl/>
        </w:rPr>
        <w:t>תשובה:</w:t>
      </w:r>
      <w:r w:rsidR="001349A7">
        <w:rPr>
          <w:rFonts w:hint="cs"/>
          <w:rtl/>
        </w:rPr>
        <w:t xml:space="preserve"> </w:t>
      </w:r>
    </w:p>
    <w:p w14:paraId="520DA814" w14:textId="77777777" w:rsidR="0064345E" w:rsidRPr="00A116F4" w:rsidRDefault="001349A7" w:rsidP="00E035FF">
      <w:pPr>
        <w:pStyle w:val="a9"/>
        <w:numPr>
          <w:ilvl w:val="0"/>
          <w:numId w:val="38"/>
        </w:numPr>
        <w:bidi/>
        <w:spacing w:line="240" w:lineRule="auto"/>
        <w:rPr>
          <w:b/>
          <w:bCs/>
        </w:rPr>
      </w:pPr>
      <w:r w:rsidRPr="00A116F4">
        <w:rPr>
          <w:rFonts w:hint="cs"/>
          <w:b/>
          <w:bCs/>
          <w:rtl/>
        </w:rPr>
        <w:t>אומדן קילומטר חודשי לרכבים: רכב מסוג ספרינטר ממוגן :</w:t>
      </w:r>
      <w:r w:rsidR="00E035FF">
        <w:rPr>
          <w:rFonts w:hint="cs"/>
          <w:b/>
          <w:bCs/>
          <w:rtl/>
        </w:rPr>
        <w:t>כ-</w:t>
      </w:r>
      <w:r w:rsidRPr="00A116F4">
        <w:rPr>
          <w:rFonts w:hint="cs"/>
          <w:b/>
          <w:bCs/>
          <w:rtl/>
        </w:rPr>
        <w:t xml:space="preserve"> 2,750 ק</w:t>
      </w:r>
      <w:r w:rsidR="00E035FF">
        <w:rPr>
          <w:rFonts w:hint="cs"/>
          <w:b/>
          <w:bCs/>
          <w:rtl/>
        </w:rPr>
        <w:t>"</w:t>
      </w:r>
      <w:r w:rsidRPr="00A116F4">
        <w:rPr>
          <w:rFonts w:hint="cs"/>
          <w:b/>
          <w:bCs/>
          <w:rtl/>
        </w:rPr>
        <w:t xml:space="preserve">מ. </w:t>
      </w:r>
      <w:r w:rsidR="00E035FF">
        <w:rPr>
          <w:rFonts w:hint="cs"/>
          <w:b/>
          <w:bCs/>
          <w:rtl/>
        </w:rPr>
        <w:t>כ-</w:t>
      </w:r>
      <w:r w:rsidRPr="00A116F4">
        <w:rPr>
          <w:rFonts w:hint="cs"/>
          <w:b/>
          <w:bCs/>
          <w:rtl/>
        </w:rPr>
        <w:t>רכב הסעות:</w:t>
      </w:r>
      <w:r w:rsidR="00E035FF">
        <w:rPr>
          <w:rFonts w:hint="cs"/>
          <w:b/>
          <w:bCs/>
          <w:rtl/>
        </w:rPr>
        <w:t>כ-</w:t>
      </w:r>
      <w:r w:rsidRPr="00A116F4">
        <w:rPr>
          <w:rFonts w:hint="cs"/>
          <w:b/>
          <w:bCs/>
          <w:rtl/>
        </w:rPr>
        <w:t xml:space="preserve"> 3,700 ק</w:t>
      </w:r>
      <w:r w:rsidR="00E035FF">
        <w:rPr>
          <w:rFonts w:hint="cs"/>
          <w:b/>
          <w:bCs/>
          <w:rtl/>
        </w:rPr>
        <w:t>"</w:t>
      </w:r>
      <w:r w:rsidRPr="00A116F4">
        <w:rPr>
          <w:rFonts w:hint="cs"/>
          <w:b/>
          <w:bCs/>
          <w:rtl/>
        </w:rPr>
        <w:t>מ, ג'יפים :</w:t>
      </w:r>
      <w:r w:rsidR="00E035FF">
        <w:rPr>
          <w:rFonts w:hint="cs"/>
          <w:b/>
          <w:bCs/>
          <w:rtl/>
        </w:rPr>
        <w:t>כ-</w:t>
      </w:r>
      <w:r w:rsidRPr="00A116F4">
        <w:rPr>
          <w:rFonts w:hint="cs"/>
          <w:b/>
          <w:bCs/>
          <w:rtl/>
        </w:rPr>
        <w:t xml:space="preserve"> 2,500 ק</w:t>
      </w:r>
      <w:r w:rsidR="00E035FF">
        <w:rPr>
          <w:rFonts w:hint="cs"/>
          <w:b/>
          <w:bCs/>
          <w:rtl/>
        </w:rPr>
        <w:t>"</w:t>
      </w:r>
      <w:r w:rsidRPr="00A116F4">
        <w:rPr>
          <w:rFonts w:hint="cs"/>
          <w:b/>
          <w:bCs/>
          <w:rtl/>
        </w:rPr>
        <w:t xml:space="preserve">מ לכל ג'יפ. </w:t>
      </w:r>
    </w:p>
    <w:p w14:paraId="70F5E3A6" w14:textId="77777777" w:rsidR="009451B5" w:rsidRPr="00A116F4" w:rsidRDefault="009451B5" w:rsidP="009451B5">
      <w:pPr>
        <w:pStyle w:val="a9"/>
        <w:numPr>
          <w:ilvl w:val="0"/>
          <w:numId w:val="38"/>
        </w:numPr>
        <w:bidi/>
        <w:spacing w:line="240" w:lineRule="auto"/>
        <w:rPr>
          <w:b/>
          <w:bCs/>
        </w:rPr>
      </w:pPr>
      <w:r w:rsidRPr="00A116F4">
        <w:rPr>
          <w:rFonts w:hint="cs"/>
          <w:b/>
          <w:bCs/>
          <w:rtl/>
        </w:rPr>
        <w:t xml:space="preserve">נדרשים שני רכבים עובדים באופן שוטף ורכב חליפי אחד שגם הוא ממוגן ירי שיכול לפעול ככל שיחפוץ הזוכה ובלבד שיוכנס לפעולה בפרויקט בתוך 30 דק' מרגע שהתקלקל אחד מ- 2 הרכבים. יחד עם זאת מתחייב הזוכה במכרז לתקן כל רכב שמתקלקל בתוך 24 שעות מרגע הקלקול.  </w:t>
      </w:r>
    </w:p>
    <w:p w14:paraId="242B5616" w14:textId="77777777" w:rsidR="00A116F4" w:rsidRPr="009451B5" w:rsidRDefault="00A116F4" w:rsidP="00A116F4">
      <w:pPr>
        <w:pStyle w:val="a9"/>
        <w:numPr>
          <w:ilvl w:val="0"/>
          <w:numId w:val="38"/>
        </w:numPr>
        <w:bidi/>
        <w:spacing w:line="240" w:lineRule="auto"/>
        <w:rPr>
          <w:rtl/>
        </w:rPr>
      </w:pPr>
      <w:r w:rsidRPr="00A116F4">
        <w:rPr>
          <w:rFonts w:hint="cs"/>
          <w:b/>
          <w:bCs/>
          <w:rtl/>
        </w:rPr>
        <w:t>היה והתקלקל אחד מ2 הרכבים העובדים- חייב הזוכה לספק רכב ממוגן ירי או רכב ממוגן אבנים במקומו בתוך 30 דקות מקרות הקלקול וכן הלאה וכן הלאה ולהכניס חזרה לשגרה לשירות פעיל את הרכב הממוגן ירי המקולקל בתוך 24 שעות</w:t>
      </w:r>
      <w:r>
        <w:rPr>
          <w:rFonts w:hint="cs"/>
          <w:rtl/>
        </w:rPr>
        <w:t xml:space="preserve">. </w:t>
      </w:r>
    </w:p>
    <w:p w14:paraId="2D924A5B" w14:textId="77777777" w:rsidR="0064345E" w:rsidRPr="0064345E" w:rsidRDefault="0064345E" w:rsidP="0064345E">
      <w:pPr>
        <w:pStyle w:val="a9"/>
        <w:bidi/>
        <w:spacing w:line="240" w:lineRule="auto"/>
        <w:ind w:left="1440"/>
        <w:rPr>
          <w:rtl/>
        </w:rPr>
      </w:pPr>
    </w:p>
    <w:p w14:paraId="603B6005" w14:textId="77777777" w:rsidR="00E2334F" w:rsidRDefault="0064345E" w:rsidP="00F735F1">
      <w:pPr>
        <w:pStyle w:val="a9"/>
        <w:numPr>
          <w:ilvl w:val="0"/>
          <w:numId w:val="19"/>
        </w:numPr>
        <w:bidi/>
        <w:spacing w:line="240" w:lineRule="auto"/>
        <w:rPr>
          <w:b/>
          <w:bCs/>
        </w:rPr>
      </w:pPr>
      <w:r w:rsidRPr="009451B5">
        <w:rPr>
          <w:rFonts w:hint="cs"/>
          <w:b/>
          <w:bCs/>
          <w:rtl/>
        </w:rPr>
        <w:t>שאלה:</w:t>
      </w:r>
      <w:r w:rsidR="001E10DD" w:rsidRPr="009451B5">
        <w:rPr>
          <w:rFonts w:hint="cs"/>
          <w:b/>
          <w:bCs/>
          <w:rtl/>
        </w:rPr>
        <w:t xml:space="preserve"> </w:t>
      </w:r>
      <w:r w:rsidR="00F735F1" w:rsidRPr="009451B5">
        <w:rPr>
          <w:rFonts w:hint="cs"/>
          <w:b/>
          <w:bCs/>
          <w:u w:val="single"/>
          <w:rtl/>
        </w:rPr>
        <w:t>החזקת העמדות</w:t>
      </w:r>
      <w:r w:rsidR="00F735F1">
        <w:rPr>
          <w:rFonts w:hint="cs"/>
          <w:b/>
          <w:bCs/>
          <w:rtl/>
        </w:rPr>
        <w:t xml:space="preserve">: </w:t>
      </w:r>
      <w:r w:rsidR="00F735F1">
        <w:rPr>
          <w:rFonts w:hint="cs"/>
          <w:rtl/>
        </w:rPr>
        <w:t>נבקש לקבל אומדן עלויות של הוצאות חשמל ומים עבור עמדות האבטחה בחתך של המרחבים השונים כמו כן מה העלות המוערכת של שיפוץ שנתי לעמדות ?</w:t>
      </w:r>
    </w:p>
    <w:p w14:paraId="60DF8D49" w14:textId="77777777" w:rsidR="001E10DD" w:rsidRPr="009451B5" w:rsidRDefault="0064345E" w:rsidP="00E2334F">
      <w:pPr>
        <w:pStyle w:val="a9"/>
        <w:bidi/>
        <w:spacing w:line="240" w:lineRule="auto"/>
        <w:ind w:left="1440"/>
        <w:rPr>
          <w:b/>
          <w:bCs/>
        </w:rPr>
      </w:pPr>
      <w:r w:rsidRPr="009451B5">
        <w:rPr>
          <w:rFonts w:hint="cs"/>
          <w:b/>
          <w:bCs/>
          <w:rtl/>
        </w:rPr>
        <w:t>תשובה:</w:t>
      </w:r>
      <w:r w:rsidRPr="00E2334F">
        <w:rPr>
          <w:rFonts w:hint="cs"/>
          <w:b/>
          <w:bCs/>
          <w:rtl/>
        </w:rPr>
        <w:t xml:space="preserve"> </w:t>
      </w:r>
      <w:r w:rsidR="009451B5">
        <w:rPr>
          <w:rFonts w:hint="cs"/>
          <w:b/>
          <w:bCs/>
          <w:rtl/>
        </w:rPr>
        <w:t xml:space="preserve">עלויות חשמל ומים בכל עמדת אבטחה כ- 1000 ₪ לחודש, עלות חשמל ומים במוקד יד אבשלום כ- 5,000 ₪ בחודש, לא כולל ארנונה, כל המחירים אינם כוללים מע"מ. </w:t>
      </w:r>
    </w:p>
    <w:p w14:paraId="7B3C11D1" w14:textId="77777777" w:rsidR="00E2334F" w:rsidRDefault="00E2334F" w:rsidP="00E2334F">
      <w:pPr>
        <w:pStyle w:val="a9"/>
        <w:bidi/>
        <w:spacing w:line="240" w:lineRule="auto"/>
        <w:ind w:left="1440"/>
        <w:rPr>
          <w:b/>
          <w:bCs/>
        </w:rPr>
      </w:pPr>
    </w:p>
    <w:p w14:paraId="4A847922" w14:textId="77777777" w:rsidR="00F735F1" w:rsidRPr="00A116F4" w:rsidRDefault="00277F17" w:rsidP="00F735F1">
      <w:pPr>
        <w:pStyle w:val="a9"/>
        <w:numPr>
          <w:ilvl w:val="0"/>
          <w:numId w:val="19"/>
        </w:numPr>
        <w:bidi/>
        <w:spacing w:line="240" w:lineRule="auto"/>
        <w:rPr>
          <w:rFonts w:ascii="Calibri" w:eastAsia="Calibri" w:hAnsi="Calibri"/>
          <w:rtl/>
        </w:rPr>
      </w:pPr>
      <w:r w:rsidRPr="00E2334F">
        <w:rPr>
          <w:rFonts w:hint="cs"/>
          <w:b/>
          <w:bCs/>
          <w:rtl/>
        </w:rPr>
        <w:t xml:space="preserve">שאלה: </w:t>
      </w:r>
      <w:r w:rsidR="00F735F1" w:rsidRPr="00CA2450">
        <w:rPr>
          <w:rFonts w:hint="cs"/>
          <w:b/>
          <w:bCs/>
          <w:u w:val="single"/>
          <w:rtl/>
        </w:rPr>
        <w:t>מצב ביטחוני מיוחד</w:t>
      </w:r>
      <w:r w:rsidR="00F735F1">
        <w:rPr>
          <w:rFonts w:hint="cs"/>
          <w:rtl/>
        </w:rPr>
        <w:t xml:space="preserve">: </w:t>
      </w:r>
      <w:r w:rsidR="00F735F1" w:rsidRPr="00A116F4">
        <w:rPr>
          <w:rFonts w:ascii="Calibri" w:eastAsia="Calibri" w:hAnsi="Calibri" w:hint="cs"/>
          <w:rtl/>
        </w:rPr>
        <w:t>משימות האבטחה במכרז האמור הן מהמורכבות יותר והמבצעיות ביותר שמערכי אבטחה המנוהלים על ידי חברות אבטחה אזרחיות מבצעים.</w:t>
      </w:r>
    </w:p>
    <w:p w14:paraId="5727F114" w14:textId="77777777" w:rsidR="00F735F1" w:rsidRPr="00F735F1" w:rsidRDefault="00F735F1" w:rsidP="00F735F1">
      <w:pPr>
        <w:pStyle w:val="a9"/>
        <w:bidi/>
        <w:spacing w:line="240" w:lineRule="auto"/>
        <w:ind w:left="1440"/>
        <w:rPr>
          <w:rFonts w:ascii="Calibri" w:eastAsia="Calibri" w:hAnsi="Calibri"/>
          <w:rtl/>
        </w:rPr>
      </w:pPr>
      <w:r w:rsidRPr="00F735F1">
        <w:rPr>
          <w:rFonts w:ascii="Calibri" w:eastAsia="Calibri" w:hAnsi="Calibri" w:hint="cs"/>
          <w:rtl/>
        </w:rPr>
        <w:t xml:space="preserve">במצבים בטחונים מיוחדים ( כמו השנה האחרונה עם עשרות פיגועי דקירה במזרח ירושלים או כמו במבצע צוק איתן) היחידה  מתקשה לעמוד במשימות, מאבטחים </w:t>
      </w:r>
      <w:r w:rsidRPr="00F735F1">
        <w:rPr>
          <w:rFonts w:ascii="Calibri" w:eastAsia="Calibri" w:hAnsi="Calibri" w:hint="cs"/>
          <w:rtl/>
        </w:rPr>
        <w:lastRenderedPageBreak/>
        <w:t>נרתעים לעבוד במשימות כאלה ובשל הרכב היחידה אחוז עצום ממנה מגויס. לא סביר שבמצב בטחוני מורכב החברה היא זו שתישא גם בעלויות השעות הנוספות ,ההכשרות המוגברות, והפיצוי המוסכ</w:t>
      </w:r>
      <w:bookmarkStart w:id="1" w:name="_GoBack"/>
      <w:bookmarkEnd w:id="1"/>
      <w:r w:rsidRPr="00F735F1">
        <w:rPr>
          <w:rFonts w:ascii="Calibri" w:eastAsia="Calibri" w:hAnsi="Calibri" w:hint="cs"/>
          <w:rtl/>
        </w:rPr>
        <w:t>ם.</w:t>
      </w:r>
    </w:p>
    <w:p w14:paraId="32588367" w14:textId="77777777" w:rsidR="00E2334F" w:rsidRPr="00A116F4" w:rsidRDefault="00F735F1" w:rsidP="00F735F1">
      <w:pPr>
        <w:pStyle w:val="a9"/>
        <w:bidi/>
        <w:spacing w:line="240" w:lineRule="auto"/>
        <w:ind w:left="1440"/>
        <w:rPr>
          <w:sz w:val="28"/>
          <w:szCs w:val="28"/>
        </w:rPr>
      </w:pPr>
      <w:r w:rsidRPr="00A116F4">
        <w:rPr>
          <w:rFonts w:ascii="Calibri" w:eastAsia="Calibri" w:hAnsi="Calibri" w:hint="cs"/>
          <w:rtl/>
        </w:rPr>
        <w:t>נבקש לשקול להכניס להסכם מנגנון של מצב בטחוני מיוחד שבו החברה תידר</w:t>
      </w:r>
      <w:r w:rsidRPr="00A116F4">
        <w:rPr>
          <w:rFonts w:ascii="Calibri" w:eastAsia="Calibri" w:hAnsi="Calibri" w:hint="eastAsia"/>
          <w:rtl/>
        </w:rPr>
        <w:t>ש</w:t>
      </w:r>
      <w:r w:rsidRPr="00A116F4">
        <w:rPr>
          <w:rFonts w:ascii="Calibri" w:eastAsia="Calibri" w:hAnsi="Calibri" w:hint="cs"/>
          <w:rtl/>
        </w:rPr>
        <w:t xml:space="preserve"> לבצע פעולות רבות ונוספות ותשופה עליהם כגון : מענקי החתמה/ הגדלת רכזות הגיוס/ביטול הפיצוי המוסכם/גביה של שעות נוספות וכו' בכדי להמשיך ולקיים את השגרה ולעמוד בכבוד במשימות האבטחה.</w:t>
      </w:r>
    </w:p>
    <w:p w14:paraId="08B5D8EB" w14:textId="77777777" w:rsidR="0064345E" w:rsidRPr="009451B5" w:rsidRDefault="0064345E" w:rsidP="00F735F1">
      <w:pPr>
        <w:pStyle w:val="a9"/>
        <w:bidi/>
        <w:spacing w:line="240" w:lineRule="auto"/>
        <w:ind w:left="1440"/>
        <w:rPr>
          <w:b/>
          <w:bCs/>
        </w:rPr>
      </w:pPr>
      <w:r w:rsidRPr="009451B5">
        <w:rPr>
          <w:rFonts w:hint="cs"/>
          <w:b/>
          <w:bCs/>
          <w:rtl/>
        </w:rPr>
        <w:t xml:space="preserve">תשובה: </w:t>
      </w:r>
      <w:r w:rsidR="009451B5" w:rsidRPr="009451B5">
        <w:rPr>
          <w:rFonts w:hint="cs"/>
          <w:b/>
          <w:bCs/>
          <w:rtl/>
        </w:rPr>
        <w:t xml:space="preserve">לא יוכנס מנגנון. </w:t>
      </w:r>
    </w:p>
    <w:p w14:paraId="434F6253" w14:textId="77777777" w:rsidR="00E2334F" w:rsidRPr="0064345E" w:rsidRDefault="00E2334F" w:rsidP="00E2334F">
      <w:pPr>
        <w:pStyle w:val="a9"/>
        <w:bidi/>
        <w:spacing w:line="240" w:lineRule="auto"/>
        <w:ind w:left="1440"/>
        <w:rPr>
          <w:rtl/>
        </w:rPr>
      </w:pPr>
    </w:p>
    <w:p w14:paraId="577BD168" w14:textId="77777777" w:rsidR="00E2334F" w:rsidRPr="009451B5" w:rsidRDefault="00277F17" w:rsidP="00F735F1">
      <w:pPr>
        <w:pStyle w:val="a9"/>
        <w:numPr>
          <w:ilvl w:val="0"/>
          <w:numId w:val="19"/>
        </w:numPr>
        <w:bidi/>
        <w:spacing w:line="240" w:lineRule="auto"/>
      </w:pPr>
      <w:r w:rsidRPr="00E2334F">
        <w:rPr>
          <w:rFonts w:hint="cs"/>
          <w:b/>
          <w:bCs/>
          <w:rtl/>
        </w:rPr>
        <w:t xml:space="preserve">שאלה: </w:t>
      </w:r>
      <w:r w:rsidR="00F735F1">
        <w:rPr>
          <w:rFonts w:ascii="Arial" w:hAnsi="Arial"/>
          <w:color w:val="000000"/>
          <w:rtl/>
        </w:rPr>
        <w:t xml:space="preserve">האם במרכזי השליטה והבקרה יש להתקין ציוד חדש כמפורט בנספח י"ט או </w:t>
      </w:r>
      <w:r w:rsidR="00F735F1" w:rsidRPr="009451B5">
        <w:rPr>
          <w:rFonts w:ascii="Arial" w:hAnsi="Arial"/>
          <w:color w:val="000000"/>
          <w:rtl/>
        </w:rPr>
        <w:t>שהציוד קיים בעמדות?</w:t>
      </w:r>
    </w:p>
    <w:p w14:paraId="441D7905" w14:textId="77777777" w:rsidR="00277F17" w:rsidRPr="009451B5" w:rsidRDefault="00277F17" w:rsidP="00F34B9C">
      <w:pPr>
        <w:pStyle w:val="a9"/>
        <w:bidi/>
        <w:spacing w:line="240" w:lineRule="auto"/>
        <w:ind w:left="1440"/>
        <w:rPr>
          <w:b/>
          <w:bCs/>
          <w:rtl/>
        </w:rPr>
      </w:pPr>
      <w:r w:rsidRPr="009451B5">
        <w:rPr>
          <w:rFonts w:hint="cs"/>
          <w:b/>
          <w:bCs/>
          <w:rtl/>
        </w:rPr>
        <w:t xml:space="preserve">תשובה: </w:t>
      </w:r>
      <w:r w:rsidR="009451B5" w:rsidRPr="009451B5">
        <w:rPr>
          <w:rFonts w:hint="cs"/>
          <w:b/>
          <w:bCs/>
          <w:rtl/>
        </w:rPr>
        <w:t>כן</w:t>
      </w:r>
      <w:r w:rsidR="009451B5">
        <w:rPr>
          <w:rFonts w:hint="cs"/>
          <w:b/>
          <w:bCs/>
          <w:rtl/>
        </w:rPr>
        <w:t xml:space="preserve">, </w:t>
      </w:r>
      <w:r w:rsidR="00F34B9C">
        <w:rPr>
          <w:rFonts w:hint="cs"/>
          <w:b/>
          <w:bCs/>
          <w:rtl/>
        </w:rPr>
        <w:t>כלל הציוד יוחלף לחדש .</w:t>
      </w:r>
      <w:r w:rsidR="009451B5">
        <w:rPr>
          <w:rFonts w:hint="cs"/>
          <w:b/>
          <w:bCs/>
          <w:rtl/>
        </w:rPr>
        <w:t xml:space="preserve"> </w:t>
      </w:r>
    </w:p>
    <w:p w14:paraId="39B8806B" w14:textId="77777777" w:rsidR="00277F17" w:rsidRPr="00277F17" w:rsidRDefault="00277F17" w:rsidP="00277F17">
      <w:pPr>
        <w:pStyle w:val="a9"/>
        <w:bidi/>
        <w:spacing w:line="240" w:lineRule="auto"/>
        <w:ind w:left="1440"/>
        <w:rPr>
          <w:rtl/>
        </w:rPr>
      </w:pPr>
    </w:p>
    <w:p w14:paraId="76236D46" w14:textId="77777777" w:rsidR="0064345E" w:rsidRDefault="00277F17" w:rsidP="00F735F1">
      <w:pPr>
        <w:pStyle w:val="a9"/>
        <w:numPr>
          <w:ilvl w:val="0"/>
          <w:numId w:val="19"/>
        </w:numPr>
        <w:bidi/>
        <w:spacing w:line="240" w:lineRule="auto"/>
        <w:rPr>
          <w:b/>
          <w:bCs/>
        </w:rPr>
      </w:pPr>
      <w:r>
        <w:rPr>
          <w:rFonts w:hint="cs"/>
          <w:b/>
          <w:bCs/>
          <w:rtl/>
        </w:rPr>
        <w:t>שאלה:</w:t>
      </w:r>
      <w:r w:rsidR="00F735F1" w:rsidRPr="00F735F1">
        <w:rPr>
          <w:rtl/>
        </w:rPr>
        <w:t xml:space="preserve"> </w:t>
      </w:r>
      <w:r w:rsidR="00F735F1" w:rsidRPr="003C6313">
        <w:rPr>
          <w:rtl/>
        </w:rPr>
        <w:t>אנא הבהירו האם הסכום של 1.5 מיליון ₪ בגין תחזוקת מ</w:t>
      </w:r>
      <w:r w:rsidR="00F735F1">
        <w:rPr>
          <w:rtl/>
        </w:rPr>
        <w:t>תח נמוך מתייחס לשנת פעילות אחת</w:t>
      </w:r>
      <w:r>
        <w:rPr>
          <w:rFonts w:hint="cs"/>
          <w:b/>
          <w:bCs/>
          <w:rtl/>
        </w:rPr>
        <w:t>?</w:t>
      </w:r>
    </w:p>
    <w:p w14:paraId="4823FF8E" w14:textId="77777777" w:rsidR="00277F17" w:rsidRPr="009451B5" w:rsidRDefault="00277F17" w:rsidP="00E2334F">
      <w:pPr>
        <w:pStyle w:val="a9"/>
        <w:bidi/>
        <w:spacing w:line="240" w:lineRule="auto"/>
        <w:ind w:left="1440"/>
        <w:rPr>
          <w:b/>
          <w:bCs/>
          <w:rtl/>
        </w:rPr>
      </w:pPr>
      <w:r w:rsidRPr="009451B5">
        <w:rPr>
          <w:rFonts w:hint="cs"/>
          <w:b/>
          <w:bCs/>
          <w:rtl/>
        </w:rPr>
        <w:t>תשובה</w:t>
      </w:r>
      <w:r w:rsidR="00CA2450" w:rsidRPr="009451B5">
        <w:rPr>
          <w:rFonts w:hint="cs"/>
          <w:b/>
          <w:bCs/>
          <w:rtl/>
        </w:rPr>
        <w:t>:</w:t>
      </w:r>
      <w:r w:rsidR="009451B5" w:rsidRPr="009451B5">
        <w:rPr>
          <w:rFonts w:hint="cs"/>
          <w:b/>
          <w:bCs/>
          <w:rtl/>
        </w:rPr>
        <w:t xml:space="preserve"> מצטבר </w:t>
      </w:r>
    </w:p>
    <w:p w14:paraId="280FBE6F" w14:textId="77777777" w:rsidR="00277F17" w:rsidRPr="00277F17" w:rsidRDefault="00277F17" w:rsidP="00277F17">
      <w:pPr>
        <w:pStyle w:val="a9"/>
        <w:bidi/>
        <w:spacing w:line="240" w:lineRule="auto"/>
        <w:ind w:left="1440"/>
        <w:rPr>
          <w:rtl/>
        </w:rPr>
      </w:pPr>
    </w:p>
    <w:p w14:paraId="7F09659D" w14:textId="77777777" w:rsidR="0064345E" w:rsidRDefault="00277F17" w:rsidP="00CA2450">
      <w:pPr>
        <w:pStyle w:val="a9"/>
        <w:numPr>
          <w:ilvl w:val="0"/>
          <w:numId w:val="19"/>
        </w:numPr>
        <w:bidi/>
        <w:spacing w:line="240" w:lineRule="auto"/>
        <w:rPr>
          <w:b/>
          <w:bCs/>
        </w:rPr>
      </w:pPr>
      <w:r>
        <w:rPr>
          <w:rFonts w:hint="cs"/>
          <w:b/>
          <w:bCs/>
          <w:rtl/>
        </w:rPr>
        <w:t>שאלה:</w:t>
      </w:r>
      <w:r w:rsidR="00F735F1" w:rsidRPr="00F735F1">
        <w:rPr>
          <w:rtl/>
        </w:rPr>
        <w:t xml:space="preserve"> </w:t>
      </w:r>
      <w:r w:rsidR="00F735F1" w:rsidRPr="003C6313">
        <w:rPr>
          <w:rtl/>
        </w:rPr>
        <w:t>נספח י"ג סעיף 2 - מצלמה מקליטה ומשדרת לאחור</w:t>
      </w:r>
      <w:r w:rsidR="00F735F1">
        <w:rPr>
          <w:rFonts w:hint="cs"/>
          <w:rtl/>
        </w:rPr>
        <w:t xml:space="preserve">: </w:t>
      </w:r>
      <w:r w:rsidR="00F735F1" w:rsidRPr="003C6313">
        <w:rPr>
          <w:rtl/>
        </w:rPr>
        <w:t>האם נדרש להתקין חדש או שקיים בעמדות</w:t>
      </w:r>
      <w:r w:rsidR="00F735F1">
        <w:rPr>
          <w:rFonts w:hint="cs"/>
          <w:rtl/>
        </w:rPr>
        <w:t>?</w:t>
      </w:r>
    </w:p>
    <w:p w14:paraId="268C2834" w14:textId="77777777" w:rsidR="00277F17" w:rsidRDefault="00277F17" w:rsidP="00E2334F">
      <w:pPr>
        <w:pStyle w:val="a9"/>
        <w:bidi/>
        <w:spacing w:line="240" w:lineRule="auto"/>
        <w:ind w:left="1440"/>
        <w:rPr>
          <w:b/>
          <w:bCs/>
          <w:rtl/>
        </w:rPr>
      </w:pPr>
      <w:r>
        <w:rPr>
          <w:rFonts w:hint="cs"/>
          <w:b/>
          <w:bCs/>
          <w:rtl/>
        </w:rPr>
        <w:t>תשובה:</w:t>
      </w:r>
      <w:r w:rsidR="00A116F4">
        <w:rPr>
          <w:rFonts w:hint="cs"/>
          <w:b/>
          <w:bCs/>
          <w:rtl/>
        </w:rPr>
        <w:t xml:space="preserve"> חדש, אין בעמדות. </w:t>
      </w:r>
    </w:p>
    <w:p w14:paraId="69EF2995" w14:textId="77777777" w:rsidR="00277F17" w:rsidRDefault="00277F17" w:rsidP="00277F17">
      <w:pPr>
        <w:pStyle w:val="a9"/>
        <w:bidi/>
        <w:spacing w:line="240" w:lineRule="auto"/>
        <w:ind w:left="1440"/>
        <w:rPr>
          <w:b/>
          <w:bCs/>
          <w:rtl/>
        </w:rPr>
      </w:pPr>
    </w:p>
    <w:p w14:paraId="171B190A" w14:textId="77777777" w:rsidR="00277F17" w:rsidRPr="00F735F1" w:rsidRDefault="00277F17" w:rsidP="00F735F1">
      <w:pPr>
        <w:pStyle w:val="a9"/>
        <w:numPr>
          <w:ilvl w:val="0"/>
          <w:numId w:val="19"/>
        </w:numPr>
        <w:bidi/>
        <w:spacing w:line="240" w:lineRule="auto"/>
        <w:ind w:left="1440"/>
        <w:rPr>
          <w:rtl/>
        </w:rPr>
      </w:pPr>
      <w:r w:rsidRPr="00F735F1">
        <w:rPr>
          <w:rFonts w:hint="cs"/>
          <w:rtl/>
        </w:rPr>
        <w:t>שאלה:</w:t>
      </w:r>
      <w:r w:rsidR="00F735F1" w:rsidRPr="00F735F1">
        <w:rPr>
          <w:rtl/>
        </w:rPr>
        <w:t xml:space="preserve"> לאיזה מוקד יש לחבר את המצלמות</w:t>
      </w:r>
      <w:r w:rsidR="00F735F1" w:rsidRPr="00F735F1">
        <w:rPr>
          <w:rFonts w:hint="cs"/>
          <w:rtl/>
        </w:rPr>
        <w:t>?</w:t>
      </w:r>
      <w:r w:rsidR="00F735F1">
        <w:rPr>
          <w:rFonts w:hint="cs"/>
          <w:rtl/>
        </w:rPr>
        <w:t xml:space="preserve"> </w:t>
      </w:r>
      <w:r w:rsidR="00F735F1" w:rsidRPr="00F735F1">
        <w:rPr>
          <w:rFonts w:hint="cs"/>
          <w:rtl/>
        </w:rPr>
        <w:t>למה</w:t>
      </w:r>
      <w:r w:rsidR="00F735F1" w:rsidRPr="00F735F1">
        <w:rPr>
          <w:rtl/>
        </w:rPr>
        <w:t xml:space="preserve"> </w:t>
      </w:r>
      <w:r w:rsidR="00F735F1" w:rsidRPr="00F735F1">
        <w:rPr>
          <w:rFonts w:hint="cs"/>
          <w:rtl/>
        </w:rPr>
        <w:t>הכוונה</w:t>
      </w:r>
      <w:r w:rsidR="00F735F1" w:rsidRPr="00F735F1">
        <w:rPr>
          <w:rtl/>
        </w:rPr>
        <w:t xml:space="preserve"> </w:t>
      </w:r>
      <w:r w:rsidR="00F735F1" w:rsidRPr="00F735F1">
        <w:rPr>
          <w:rFonts w:hint="cs"/>
          <w:rtl/>
        </w:rPr>
        <w:t>בהקלטה</w:t>
      </w:r>
      <w:r w:rsidR="00F735F1" w:rsidRPr="00F735F1">
        <w:rPr>
          <w:rtl/>
        </w:rPr>
        <w:t xml:space="preserve"> </w:t>
      </w:r>
      <w:r w:rsidR="00F735F1" w:rsidRPr="00F735F1">
        <w:rPr>
          <w:rFonts w:hint="cs"/>
          <w:rtl/>
        </w:rPr>
        <w:t>מרוחקת</w:t>
      </w:r>
      <w:r w:rsidR="00F735F1" w:rsidRPr="00F735F1">
        <w:rPr>
          <w:rtl/>
        </w:rPr>
        <w:t xml:space="preserve"> </w:t>
      </w:r>
      <w:r w:rsidR="00F735F1" w:rsidRPr="00F735F1">
        <w:rPr>
          <w:rFonts w:hint="cs"/>
          <w:rtl/>
        </w:rPr>
        <w:t>ולאיזה</w:t>
      </w:r>
      <w:r w:rsidR="00F735F1" w:rsidRPr="00F735F1">
        <w:rPr>
          <w:rtl/>
        </w:rPr>
        <w:t xml:space="preserve"> </w:t>
      </w:r>
      <w:r w:rsidR="00F735F1" w:rsidRPr="00F735F1">
        <w:rPr>
          <w:rFonts w:hint="cs"/>
          <w:rtl/>
        </w:rPr>
        <w:t>תקופה</w:t>
      </w:r>
      <w:r w:rsidR="00F735F1" w:rsidRPr="00F735F1">
        <w:rPr>
          <w:rtl/>
        </w:rPr>
        <w:t xml:space="preserve"> </w:t>
      </w:r>
      <w:r w:rsidR="00F735F1" w:rsidRPr="00F735F1">
        <w:rPr>
          <w:rFonts w:hint="cs"/>
          <w:rtl/>
        </w:rPr>
        <w:t>יש</w:t>
      </w:r>
      <w:r w:rsidR="00F735F1" w:rsidRPr="00F735F1">
        <w:rPr>
          <w:rtl/>
        </w:rPr>
        <w:t xml:space="preserve"> </w:t>
      </w:r>
      <w:r w:rsidR="00F735F1" w:rsidRPr="00F735F1">
        <w:rPr>
          <w:rFonts w:hint="cs"/>
          <w:rtl/>
        </w:rPr>
        <w:t>לשמור</w:t>
      </w:r>
      <w:r w:rsidR="00F735F1" w:rsidRPr="00F735F1">
        <w:rPr>
          <w:rtl/>
        </w:rPr>
        <w:t xml:space="preserve"> </w:t>
      </w:r>
      <w:r w:rsidR="00F735F1" w:rsidRPr="00F735F1">
        <w:rPr>
          <w:rFonts w:hint="cs"/>
          <w:rtl/>
        </w:rPr>
        <w:t>את</w:t>
      </w:r>
      <w:r w:rsidR="00F735F1" w:rsidRPr="00F735F1">
        <w:rPr>
          <w:rtl/>
        </w:rPr>
        <w:t xml:space="preserve"> </w:t>
      </w:r>
      <w:r w:rsidR="00F735F1" w:rsidRPr="00F735F1">
        <w:rPr>
          <w:rFonts w:hint="cs"/>
          <w:rtl/>
        </w:rPr>
        <w:t>הנתונים?</w:t>
      </w:r>
    </w:p>
    <w:p w14:paraId="059C5B4B" w14:textId="77777777" w:rsidR="00277F17" w:rsidRDefault="00277F17" w:rsidP="00D6382A">
      <w:pPr>
        <w:pStyle w:val="a9"/>
        <w:bidi/>
        <w:spacing w:line="240" w:lineRule="auto"/>
        <w:ind w:left="1440"/>
        <w:rPr>
          <w:rtl/>
        </w:rPr>
      </w:pPr>
      <w:r>
        <w:rPr>
          <w:rFonts w:hint="cs"/>
          <w:b/>
          <w:bCs/>
          <w:rtl/>
        </w:rPr>
        <w:t>תשובה:</w:t>
      </w:r>
      <w:r>
        <w:rPr>
          <w:rFonts w:hint="cs"/>
          <w:rtl/>
        </w:rPr>
        <w:t xml:space="preserve"> </w:t>
      </w:r>
      <w:r w:rsidR="00D6382A">
        <w:rPr>
          <w:rFonts w:hint="cs"/>
          <w:b/>
          <w:bCs/>
          <w:rtl/>
        </w:rPr>
        <w:t>לא למוקד , על פי המפרט ועל בסיס הרשאות .</w:t>
      </w:r>
      <w:r w:rsidR="00A116F4">
        <w:rPr>
          <w:rFonts w:hint="cs"/>
          <w:rtl/>
        </w:rPr>
        <w:t xml:space="preserve"> </w:t>
      </w:r>
    </w:p>
    <w:p w14:paraId="5A670ABC" w14:textId="77777777" w:rsidR="00277F17" w:rsidRDefault="00277F17" w:rsidP="00277F17">
      <w:pPr>
        <w:pStyle w:val="a9"/>
        <w:bidi/>
        <w:spacing w:line="240" w:lineRule="auto"/>
        <w:ind w:left="1440"/>
        <w:rPr>
          <w:rtl/>
        </w:rPr>
      </w:pPr>
    </w:p>
    <w:p w14:paraId="3E13BADE" w14:textId="77777777" w:rsidR="00FC5109" w:rsidRPr="00FC5109" w:rsidRDefault="00277F17" w:rsidP="00FC5109">
      <w:pPr>
        <w:pStyle w:val="a9"/>
        <w:numPr>
          <w:ilvl w:val="0"/>
          <w:numId w:val="19"/>
        </w:numPr>
        <w:bidi/>
        <w:spacing w:line="240" w:lineRule="auto"/>
        <w:rPr>
          <w:rFonts w:ascii="Calibri" w:eastAsia="Calibri" w:hAnsi="Calibri"/>
          <w:sz w:val="22"/>
          <w:szCs w:val="22"/>
        </w:rPr>
      </w:pPr>
      <w:r w:rsidRPr="00277F17">
        <w:rPr>
          <w:rFonts w:hint="cs"/>
          <w:b/>
          <w:bCs/>
          <w:rtl/>
        </w:rPr>
        <w:t>שאלה:</w:t>
      </w:r>
      <w:r w:rsidR="00FC5109">
        <w:rPr>
          <w:rFonts w:hint="cs"/>
          <w:rtl/>
        </w:rPr>
        <w:t xml:space="preserve"> עמ' 136: </w:t>
      </w:r>
    </w:p>
    <w:p w14:paraId="15F4B80F" w14:textId="77777777" w:rsidR="00FC5109" w:rsidRPr="00A116F4" w:rsidRDefault="00FC5109" w:rsidP="00FC5109">
      <w:pPr>
        <w:pStyle w:val="a9"/>
        <w:numPr>
          <w:ilvl w:val="0"/>
          <w:numId w:val="30"/>
        </w:numPr>
        <w:bidi/>
        <w:spacing w:after="200" w:line="276" w:lineRule="auto"/>
        <w:jc w:val="left"/>
        <w:rPr>
          <w:rFonts w:ascii="Calibri" w:eastAsia="Calibri" w:hAnsi="Calibri"/>
        </w:rPr>
      </w:pPr>
      <w:r w:rsidRPr="00FC5109">
        <w:rPr>
          <w:rFonts w:ascii="Calibri" w:eastAsia="Calibri" w:hAnsi="Calibri" w:cs="Arial"/>
          <w:sz w:val="22"/>
          <w:szCs w:val="22"/>
          <w:rtl/>
        </w:rPr>
        <w:t xml:space="preserve">סעיף 4+5 - </w:t>
      </w:r>
      <w:r w:rsidRPr="00A116F4">
        <w:rPr>
          <w:rFonts w:ascii="Calibri" w:eastAsia="Calibri" w:hAnsi="Calibri"/>
          <w:rtl/>
        </w:rPr>
        <w:t>מאיזה תוצרת מערכות האינטרקום המותקנות</w:t>
      </w:r>
      <w:r w:rsidRPr="00A116F4">
        <w:rPr>
          <w:rFonts w:ascii="Calibri" w:eastAsia="Calibri" w:hAnsi="Calibri" w:hint="cs"/>
          <w:rtl/>
        </w:rPr>
        <w:t>?</w:t>
      </w:r>
    </w:p>
    <w:p w14:paraId="6845D005" w14:textId="77777777" w:rsidR="00FC5109" w:rsidRPr="00A116F4" w:rsidRDefault="00FC5109" w:rsidP="00FC5109">
      <w:pPr>
        <w:pStyle w:val="a9"/>
        <w:numPr>
          <w:ilvl w:val="0"/>
          <w:numId w:val="30"/>
        </w:numPr>
        <w:bidi/>
        <w:spacing w:after="200" w:line="276" w:lineRule="auto"/>
        <w:jc w:val="left"/>
        <w:rPr>
          <w:rFonts w:ascii="Calibri" w:eastAsia="Calibri" w:hAnsi="Calibri"/>
        </w:rPr>
      </w:pPr>
      <w:r w:rsidRPr="00A116F4">
        <w:rPr>
          <w:rFonts w:ascii="Calibri" w:eastAsia="Calibri" w:hAnsi="Calibri"/>
          <w:rtl/>
        </w:rPr>
        <w:t xml:space="preserve">סעיף 6 - מאיזה תוצרת ואיזה סוג מצלמות מותקנות </w:t>
      </w:r>
      <w:r w:rsidRPr="00A116F4">
        <w:rPr>
          <w:rFonts w:ascii="Calibri" w:eastAsia="Calibri" w:hAnsi="Calibri" w:hint="cs"/>
          <w:rtl/>
        </w:rPr>
        <w:t>?</w:t>
      </w:r>
    </w:p>
    <w:p w14:paraId="594A2EF9" w14:textId="77777777" w:rsidR="00277F17" w:rsidRPr="00A116F4" w:rsidRDefault="00FC5109" w:rsidP="00FC5109">
      <w:pPr>
        <w:pStyle w:val="a9"/>
        <w:numPr>
          <w:ilvl w:val="0"/>
          <w:numId w:val="30"/>
        </w:numPr>
        <w:bidi/>
        <w:spacing w:after="200" w:line="276" w:lineRule="auto"/>
        <w:jc w:val="left"/>
        <w:rPr>
          <w:sz w:val="28"/>
          <w:szCs w:val="28"/>
        </w:rPr>
      </w:pPr>
      <w:r w:rsidRPr="00A116F4">
        <w:rPr>
          <w:rFonts w:ascii="Calibri" w:eastAsia="Calibri" w:hAnsi="Calibri"/>
          <w:rtl/>
        </w:rPr>
        <w:t xml:space="preserve">סעיף 21 - איזה תוכנת </w:t>
      </w:r>
      <w:r w:rsidRPr="00A116F4">
        <w:rPr>
          <w:rFonts w:ascii="Calibri" w:eastAsia="Calibri" w:hAnsi="Calibri"/>
        </w:rPr>
        <w:t>VMD</w:t>
      </w:r>
      <w:r w:rsidRPr="00A116F4">
        <w:rPr>
          <w:rFonts w:ascii="Calibri" w:eastAsia="Calibri" w:hAnsi="Calibri"/>
          <w:rtl/>
        </w:rPr>
        <w:t xml:space="preserve"> קיימת ולכמה ערוצים קיימים רישיונות</w:t>
      </w:r>
    </w:p>
    <w:p w14:paraId="0DF8FA86" w14:textId="77777777" w:rsidR="00FC5109" w:rsidRPr="00A116F4" w:rsidRDefault="00FC5109" w:rsidP="00FC5109">
      <w:pPr>
        <w:pStyle w:val="a9"/>
        <w:bidi/>
        <w:spacing w:line="240" w:lineRule="auto"/>
        <w:ind w:left="1440"/>
        <w:rPr>
          <w:sz w:val="28"/>
          <w:szCs w:val="28"/>
          <w:rtl/>
        </w:rPr>
      </w:pPr>
    </w:p>
    <w:p w14:paraId="23AFA805" w14:textId="77777777" w:rsidR="00277F17" w:rsidRPr="00A116F4" w:rsidRDefault="00277F17" w:rsidP="00E2334F">
      <w:pPr>
        <w:pStyle w:val="a9"/>
        <w:bidi/>
        <w:spacing w:line="240" w:lineRule="auto"/>
        <w:ind w:left="1440"/>
        <w:rPr>
          <w:b/>
          <w:bCs/>
          <w:rtl/>
        </w:rPr>
      </w:pPr>
      <w:r w:rsidRPr="00A116F4">
        <w:rPr>
          <w:rFonts w:hint="cs"/>
          <w:b/>
          <w:bCs/>
          <w:rtl/>
        </w:rPr>
        <w:t>תשובה:</w:t>
      </w:r>
      <w:r w:rsidR="00A116F4" w:rsidRPr="00A116F4">
        <w:rPr>
          <w:rFonts w:hint="cs"/>
          <w:b/>
          <w:bCs/>
          <w:rtl/>
        </w:rPr>
        <w:t xml:space="preserve"> </w:t>
      </w:r>
      <w:r w:rsidR="0055133D">
        <w:rPr>
          <w:rFonts w:hint="cs"/>
          <w:b/>
          <w:bCs/>
          <w:rtl/>
        </w:rPr>
        <w:t xml:space="preserve">בהתאם למפרט המצורף, הקבלנים רשאים בתיאום מראש לבצע סיור בשטח. </w:t>
      </w:r>
    </w:p>
    <w:p w14:paraId="24CD8A48" w14:textId="77777777" w:rsidR="00277F17" w:rsidRDefault="00277F17" w:rsidP="00277F17">
      <w:pPr>
        <w:pStyle w:val="a9"/>
        <w:bidi/>
        <w:spacing w:line="240" w:lineRule="auto"/>
        <w:ind w:left="1440"/>
        <w:rPr>
          <w:rtl/>
        </w:rPr>
      </w:pPr>
    </w:p>
    <w:p w14:paraId="7C3EA40D" w14:textId="77777777" w:rsidR="00E2334F" w:rsidRDefault="00277F17" w:rsidP="00FC5109">
      <w:pPr>
        <w:pStyle w:val="a9"/>
        <w:numPr>
          <w:ilvl w:val="0"/>
          <w:numId w:val="19"/>
        </w:numPr>
        <w:bidi/>
        <w:spacing w:line="240" w:lineRule="auto"/>
        <w:rPr>
          <w:b/>
          <w:bCs/>
        </w:rPr>
      </w:pPr>
      <w:r w:rsidRPr="00E2334F">
        <w:rPr>
          <w:rFonts w:hint="cs"/>
          <w:b/>
          <w:bCs/>
          <w:rtl/>
        </w:rPr>
        <w:t xml:space="preserve">שאלה: </w:t>
      </w:r>
      <w:r w:rsidR="00FC5109">
        <w:rPr>
          <w:rFonts w:hint="cs"/>
          <w:b/>
          <w:bCs/>
          <w:rtl/>
        </w:rPr>
        <w:t>עמ' 137:</w:t>
      </w:r>
    </w:p>
    <w:p w14:paraId="0A2873E6" w14:textId="77777777" w:rsidR="00FC5109" w:rsidRPr="00FC5109" w:rsidRDefault="00FC5109" w:rsidP="00FC5109">
      <w:pPr>
        <w:pStyle w:val="a9"/>
        <w:numPr>
          <w:ilvl w:val="0"/>
          <w:numId w:val="32"/>
        </w:numPr>
        <w:bidi/>
        <w:spacing w:line="240" w:lineRule="auto"/>
        <w:rPr>
          <w:rtl/>
        </w:rPr>
      </w:pPr>
      <w:r w:rsidRPr="00FC5109">
        <w:rPr>
          <w:rtl/>
        </w:rPr>
        <w:t>סעיף 4+5 - מאיזה תוצרת מערכות האינטרקום המותקנות</w:t>
      </w:r>
      <w:r w:rsidRPr="00FC5109">
        <w:t>?</w:t>
      </w:r>
    </w:p>
    <w:p w14:paraId="4CF2E4B1" w14:textId="77777777" w:rsidR="00FC5109" w:rsidRPr="00FC5109" w:rsidRDefault="00FC5109" w:rsidP="00FC5109">
      <w:pPr>
        <w:pStyle w:val="a9"/>
        <w:numPr>
          <w:ilvl w:val="0"/>
          <w:numId w:val="32"/>
        </w:numPr>
        <w:bidi/>
        <w:spacing w:line="240" w:lineRule="auto"/>
        <w:rPr>
          <w:rtl/>
        </w:rPr>
      </w:pPr>
      <w:r w:rsidRPr="00FC5109">
        <w:rPr>
          <w:rtl/>
        </w:rPr>
        <w:t>סעיף 6 - מאיזה תוצרת ואיזה סוג מצלמות מותקנות</w:t>
      </w:r>
      <w:r w:rsidRPr="00FC5109">
        <w:t xml:space="preserve"> ?</w:t>
      </w:r>
    </w:p>
    <w:p w14:paraId="1D3C459A" w14:textId="77777777" w:rsidR="00FC5109" w:rsidRDefault="00FC5109" w:rsidP="00FC5109">
      <w:pPr>
        <w:pStyle w:val="a9"/>
        <w:numPr>
          <w:ilvl w:val="0"/>
          <w:numId w:val="32"/>
        </w:numPr>
        <w:bidi/>
        <w:spacing w:line="240" w:lineRule="auto"/>
        <w:jc w:val="left"/>
      </w:pPr>
      <w:r w:rsidRPr="00FC5109">
        <w:rPr>
          <w:rtl/>
        </w:rPr>
        <w:t xml:space="preserve">סעיף 21 - איזה תוכנת </w:t>
      </w:r>
      <w:r w:rsidRPr="00FC5109">
        <w:t>VMD</w:t>
      </w:r>
      <w:r w:rsidRPr="00FC5109">
        <w:rPr>
          <w:rtl/>
        </w:rPr>
        <w:t xml:space="preserve"> קיימת ולכמה ערוצים קיימים רישיונות?</w:t>
      </w:r>
    </w:p>
    <w:p w14:paraId="2C46DC9E" w14:textId="77777777" w:rsidR="00A116F4" w:rsidRPr="00FC5109" w:rsidRDefault="00A116F4" w:rsidP="00A116F4">
      <w:pPr>
        <w:pStyle w:val="a9"/>
        <w:bidi/>
        <w:spacing w:line="240" w:lineRule="auto"/>
        <w:ind w:left="2880"/>
        <w:jc w:val="left"/>
      </w:pPr>
    </w:p>
    <w:p w14:paraId="358A71AA" w14:textId="77777777" w:rsidR="00277F17" w:rsidRPr="00E2334F" w:rsidRDefault="00277F17" w:rsidP="00D6382A">
      <w:pPr>
        <w:pStyle w:val="a9"/>
        <w:bidi/>
        <w:spacing w:line="240" w:lineRule="auto"/>
        <w:ind w:left="1440"/>
        <w:rPr>
          <w:b/>
          <w:bCs/>
          <w:rtl/>
        </w:rPr>
      </w:pPr>
      <w:r w:rsidRPr="00A116F4">
        <w:rPr>
          <w:rFonts w:hint="cs"/>
          <w:b/>
          <w:bCs/>
          <w:rtl/>
        </w:rPr>
        <w:t>תשובה:</w:t>
      </w:r>
      <w:r w:rsidRPr="00E2334F">
        <w:rPr>
          <w:rFonts w:hint="cs"/>
          <w:b/>
          <w:bCs/>
          <w:rtl/>
        </w:rPr>
        <w:t xml:space="preserve"> </w:t>
      </w:r>
      <w:r w:rsidR="00D6382A">
        <w:rPr>
          <w:rFonts w:hint="cs"/>
          <w:b/>
          <w:bCs/>
          <w:rtl/>
        </w:rPr>
        <w:t>ראה תשובה לשאלה 20 ניתן לתאם סיור בשטח בתאום מראש .</w:t>
      </w:r>
    </w:p>
    <w:p w14:paraId="1B375F8D" w14:textId="77777777" w:rsidR="00277F17" w:rsidRDefault="00277F17" w:rsidP="00277F17">
      <w:pPr>
        <w:pStyle w:val="a9"/>
        <w:bidi/>
        <w:spacing w:line="240" w:lineRule="auto"/>
        <w:ind w:left="1440"/>
        <w:rPr>
          <w:b/>
          <w:bCs/>
          <w:rtl/>
        </w:rPr>
      </w:pPr>
    </w:p>
    <w:p w14:paraId="36596111" w14:textId="77777777" w:rsidR="00277F17" w:rsidRDefault="00277F17" w:rsidP="00FC5109">
      <w:pPr>
        <w:pStyle w:val="a9"/>
        <w:numPr>
          <w:ilvl w:val="0"/>
          <w:numId w:val="19"/>
        </w:numPr>
        <w:bidi/>
        <w:spacing w:line="240" w:lineRule="auto"/>
        <w:rPr>
          <w:b/>
          <w:bCs/>
        </w:rPr>
      </w:pPr>
      <w:r>
        <w:rPr>
          <w:rFonts w:hint="cs"/>
          <w:b/>
          <w:bCs/>
          <w:rtl/>
        </w:rPr>
        <w:t>שאלה:</w:t>
      </w:r>
      <w:r w:rsidR="009D0C4A">
        <w:rPr>
          <w:rFonts w:hint="cs"/>
          <w:b/>
          <w:bCs/>
          <w:rtl/>
        </w:rPr>
        <w:t xml:space="preserve"> עמ' 138 </w:t>
      </w:r>
      <w:r w:rsidR="009D0C4A">
        <w:rPr>
          <w:rFonts w:hint="cs"/>
          <w:rtl/>
        </w:rPr>
        <w:t xml:space="preserve">סעיף 3 ב </w:t>
      </w:r>
      <w:r w:rsidR="009D0C4A" w:rsidRPr="00106637">
        <w:t>vi</w:t>
      </w:r>
      <w:r w:rsidR="009D0C4A">
        <w:rPr>
          <w:rFonts w:hint="cs"/>
          <w:b/>
          <w:bCs/>
          <w:rtl/>
        </w:rPr>
        <w:t>:</w:t>
      </w:r>
    </w:p>
    <w:p w14:paraId="1DED8F89" w14:textId="77777777" w:rsidR="009D0C4A" w:rsidRPr="009D0C4A" w:rsidRDefault="009D0C4A" w:rsidP="009D0C4A">
      <w:pPr>
        <w:pStyle w:val="a9"/>
        <w:bidi/>
        <w:spacing w:line="240" w:lineRule="auto"/>
        <w:ind w:left="1494"/>
        <w:rPr>
          <w:rtl/>
        </w:rPr>
      </w:pPr>
      <w:r w:rsidRPr="009D0C4A">
        <w:rPr>
          <w:rtl/>
        </w:rPr>
        <w:t>הסעיף אינו ברור, אנא הבהירו את הכוונה בסעיף</w:t>
      </w:r>
    </w:p>
    <w:p w14:paraId="3DA843C0" w14:textId="77777777" w:rsidR="009D0C4A" w:rsidRPr="009D0C4A" w:rsidRDefault="009D0C4A" w:rsidP="009D0C4A">
      <w:pPr>
        <w:pStyle w:val="a9"/>
        <w:numPr>
          <w:ilvl w:val="0"/>
          <w:numId w:val="33"/>
        </w:numPr>
        <w:bidi/>
        <w:spacing w:line="240" w:lineRule="auto"/>
        <w:rPr>
          <w:rtl/>
        </w:rPr>
      </w:pPr>
      <w:r w:rsidRPr="009D0C4A">
        <w:rPr>
          <w:rtl/>
        </w:rPr>
        <w:lastRenderedPageBreak/>
        <w:t>האם הסעיף גובר על הכמויות הקיימות והטבלאות המפורטות בסעיף הקודם</w:t>
      </w:r>
      <w:r w:rsidRPr="009D0C4A">
        <w:t>?</w:t>
      </w:r>
    </w:p>
    <w:p w14:paraId="7B3BF370" w14:textId="77777777" w:rsidR="009D0C4A" w:rsidRPr="009D0C4A" w:rsidRDefault="009D0C4A" w:rsidP="009D0C4A">
      <w:pPr>
        <w:pStyle w:val="a9"/>
        <w:numPr>
          <w:ilvl w:val="0"/>
          <w:numId w:val="33"/>
        </w:numPr>
        <w:bidi/>
        <w:spacing w:line="240" w:lineRule="auto"/>
        <w:rPr>
          <w:rtl/>
        </w:rPr>
      </w:pPr>
      <w:r w:rsidRPr="009D0C4A">
        <w:rPr>
          <w:rtl/>
        </w:rPr>
        <w:t>למה הכוונה במערכת שו"ב בכל עמדה</w:t>
      </w:r>
      <w:r w:rsidRPr="009D0C4A">
        <w:t>?</w:t>
      </w:r>
    </w:p>
    <w:p w14:paraId="45F715F5" w14:textId="77777777" w:rsidR="009D0C4A" w:rsidRPr="009D0C4A" w:rsidRDefault="009D0C4A" w:rsidP="009D0C4A">
      <w:pPr>
        <w:pStyle w:val="a9"/>
        <w:numPr>
          <w:ilvl w:val="0"/>
          <w:numId w:val="33"/>
        </w:numPr>
        <w:bidi/>
        <w:spacing w:line="240" w:lineRule="auto"/>
      </w:pPr>
      <w:r w:rsidRPr="009D0C4A">
        <w:rPr>
          <w:rtl/>
        </w:rPr>
        <w:t xml:space="preserve">איזה סוג מערכת שו"ב ועל אילו אמצעים מערכת </w:t>
      </w:r>
      <w:proofErr w:type="spellStart"/>
      <w:r w:rsidRPr="009D0C4A">
        <w:rPr>
          <w:rtl/>
        </w:rPr>
        <w:t>השו"ב</w:t>
      </w:r>
      <w:proofErr w:type="spellEnd"/>
      <w:r w:rsidRPr="009D0C4A">
        <w:rPr>
          <w:rtl/>
        </w:rPr>
        <w:t xml:space="preserve"> אמורה לשלוט?</w:t>
      </w:r>
    </w:p>
    <w:p w14:paraId="33124507" w14:textId="77777777" w:rsidR="00277F17" w:rsidRPr="00A116F4" w:rsidRDefault="00277F17" w:rsidP="00D6382A">
      <w:pPr>
        <w:pStyle w:val="a9"/>
        <w:bidi/>
        <w:spacing w:line="240" w:lineRule="auto"/>
        <w:ind w:left="1440"/>
        <w:rPr>
          <w:b/>
          <w:bCs/>
          <w:rtl/>
        </w:rPr>
      </w:pPr>
      <w:r>
        <w:rPr>
          <w:rFonts w:hint="cs"/>
          <w:b/>
          <w:bCs/>
          <w:rtl/>
        </w:rPr>
        <w:t xml:space="preserve">תשובה: </w:t>
      </w:r>
      <w:r w:rsidR="00A116F4">
        <w:rPr>
          <w:rFonts w:hint="cs"/>
          <w:b/>
          <w:bCs/>
          <w:rtl/>
        </w:rPr>
        <w:t>מפורט במכרז בעמ'</w:t>
      </w:r>
      <w:r w:rsidR="00D6382A">
        <w:rPr>
          <w:rFonts w:hint="cs"/>
          <w:b/>
          <w:bCs/>
          <w:rtl/>
        </w:rPr>
        <w:t xml:space="preserve"> 138</w:t>
      </w:r>
      <w:r w:rsidR="00A116F4">
        <w:rPr>
          <w:rFonts w:hint="cs"/>
          <w:b/>
          <w:bCs/>
          <w:rtl/>
        </w:rPr>
        <w:t xml:space="preserve"> </w:t>
      </w:r>
      <w:r w:rsidR="00D6382A">
        <w:rPr>
          <w:rFonts w:hint="cs"/>
          <w:b/>
          <w:bCs/>
          <w:rtl/>
        </w:rPr>
        <w:t xml:space="preserve">סעיף 3ב </w:t>
      </w:r>
      <w:r w:rsidR="00D6382A">
        <w:rPr>
          <w:b/>
          <w:bCs/>
        </w:rPr>
        <w:t>vi</w:t>
      </w:r>
      <w:r w:rsidR="00A116F4">
        <w:rPr>
          <w:rFonts w:hint="cs"/>
          <w:b/>
          <w:bCs/>
          <w:rtl/>
        </w:rPr>
        <w:t xml:space="preserve">. </w:t>
      </w:r>
    </w:p>
    <w:p w14:paraId="5EEEDC08" w14:textId="77777777" w:rsidR="00277F17" w:rsidRPr="00277F17" w:rsidRDefault="00277F17" w:rsidP="00277F17">
      <w:pPr>
        <w:pStyle w:val="a9"/>
        <w:bidi/>
        <w:spacing w:line="240" w:lineRule="auto"/>
        <w:ind w:left="1440"/>
        <w:rPr>
          <w:b/>
          <w:bCs/>
          <w:rtl/>
        </w:rPr>
      </w:pPr>
    </w:p>
    <w:p w14:paraId="0C7C0B7B" w14:textId="77777777" w:rsidR="00E2334F" w:rsidRPr="009D0C4A" w:rsidRDefault="00277F17" w:rsidP="009D0C4A">
      <w:pPr>
        <w:pStyle w:val="a9"/>
        <w:numPr>
          <w:ilvl w:val="0"/>
          <w:numId w:val="19"/>
        </w:numPr>
        <w:bidi/>
        <w:spacing w:line="240" w:lineRule="auto"/>
      </w:pPr>
      <w:r w:rsidRPr="00E2334F">
        <w:rPr>
          <w:rFonts w:hint="cs"/>
          <w:b/>
          <w:bCs/>
          <w:rtl/>
        </w:rPr>
        <w:t xml:space="preserve">שאלה: </w:t>
      </w:r>
      <w:r w:rsidR="009D0C4A">
        <w:rPr>
          <w:rFonts w:hint="cs"/>
          <w:b/>
          <w:bCs/>
          <w:rtl/>
        </w:rPr>
        <w:t>עמ' 138-157:</w:t>
      </w:r>
    </w:p>
    <w:p w14:paraId="0DD128BB" w14:textId="77777777" w:rsidR="009D0C4A" w:rsidRPr="009D0C4A" w:rsidRDefault="009D0C4A" w:rsidP="009D0C4A">
      <w:pPr>
        <w:pStyle w:val="a9"/>
        <w:numPr>
          <w:ilvl w:val="0"/>
          <w:numId w:val="34"/>
        </w:numPr>
        <w:bidi/>
        <w:spacing w:line="240" w:lineRule="auto"/>
        <w:rPr>
          <w:rtl/>
        </w:rPr>
      </w:pPr>
      <w:r w:rsidRPr="009D0C4A">
        <w:rPr>
          <w:rtl/>
        </w:rPr>
        <w:t>אנו מבקשים לדעת מאיזה תוצרת ומי הספק\היבואן שסיפק ונותן כיום שירות  של הציוד</w:t>
      </w:r>
      <w:r w:rsidR="0055133D">
        <w:t>?</w:t>
      </w:r>
      <w:r w:rsidR="00ED5DBC">
        <w:rPr>
          <w:rFonts w:hint="cs"/>
          <w:rtl/>
        </w:rPr>
        <w:t xml:space="preserve"> </w:t>
      </w:r>
      <w:r w:rsidRPr="009D0C4A">
        <w:rPr>
          <w:rtl/>
        </w:rPr>
        <w:t>ובפרט המצלמות, המצלמות התרמיות, מערכת המטריצה, החומרה והתוכנת למערכת ה</w:t>
      </w:r>
      <w:r w:rsidRPr="009D0C4A">
        <w:t xml:space="preserve">-VMD </w:t>
      </w:r>
      <w:r w:rsidRPr="009D0C4A">
        <w:rPr>
          <w:rtl/>
        </w:rPr>
        <w:t xml:space="preserve">החומרה והתוכנה למערכת </w:t>
      </w:r>
      <w:proofErr w:type="spellStart"/>
      <w:r w:rsidRPr="009D0C4A">
        <w:rPr>
          <w:rtl/>
        </w:rPr>
        <w:t>השו"ב</w:t>
      </w:r>
      <w:proofErr w:type="spellEnd"/>
      <w:r w:rsidR="00ED5DBC">
        <w:t>,</w:t>
      </w:r>
      <w:r w:rsidR="008D0813">
        <w:rPr>
          <w:rFonts w:hint="cs"/>
          <w:rtl/>
        </w:rPr>
        <w:t xml:space="preserve"> </w:t>
      </w:r>
      <w:r w:rsidRPr="009D0C4A">
        <w:rPr>
          <w:rtl/>
        </w:rPr>
        <w:t>אנו מבקשים לקבל את התיעוד הטכני של המערכות והתוכנות המותקנות באתר</w:t>
      </w:r>
      <w:r w:rsidR="008D0813">
        <w:rPr>
          <w:rFonts w:hint="cs"/>
          <w:rtl/>
        </w:rPr>
        <w:t xml:space="preserve">, </w:t>
      </w:r>
      <w:r w:rsidRPr="009D0C4A">
        <w:rPr>
          <w:rtl/>
        </w:rPr>
        <w:t xml:space="preserve">אנו מבקשים לדעת האם התוכנות והמערכות הקיימות באתר הינן מערכות "סגורות" שהטיפול בהן </w:t>
      </w:r>
      <w:proofErr w:type="spellStart"/>
      <w:r w:rsidRPr="009D0C4A">
        <w:rPr>
          <w:rtl/>
        </w:rPr>
        <w:t>מותלה</w:t>
      </w:r>
      <w:proofErr w:type="spellEnd"/>
      <w:r w:rsidRPr="009D0C4A">
        <w:rPr>
          <w:rtl/>
        </w:rPr>
        <w:t xml:space="preserve"> בהסכמת הספק הקיים ואם כך, האם הוא מתחייב לתת את השרות לזוכה במכרז</w:t>
      </w:r>
      <w:r w:rsidRPr="009D0C4A">
        <w:t>?</w:t>
      </w:r>
    </w:p>
    <w:p w14:paraId="2C144682" w14:textId="77777777" w:rsidR="009D0C4A" w:rsidRDefault="009D0C4A" w:rsidP="009D0C4A">
      <w:pPr>
        <w:pStyle w:val="a9"/>
        <w:numPr>
          <w:ilvl w:val="0"/>
          <w:numId w:val="34"/>
        </w:numPr>
        <w:bidi/>
        <w:spacing w:line="240" w:lineRule="auto"/>
      </w:pPr>
      <w:r w:rsidRPr="009D0C4A">
        <w:rPr>
          <w:rtl/>
        </w:rPr>
        <w:t>האם יש ציוד מכלל הציוד המפורט בעמודים אלה עליו יש עדיין אחריות של החברה המתקינה ואם כן, עד מתי חלה האחריות?</w:t>
      </w:r>
    </w:p>
    <w:p w14:paraId="20E1A206" w14:textId="77777777" w:rsidR="008D0813" w:rsidRPr="008D0813" w:rsidRDefault="008D0813" w:rsidP="00F930BF">
      <w:pPr>
        <w:bidi/>
        <w:spacing w:line="240" w:lineRule="auto"/>
        <w:ind w:left="1854"/>
        <w:rPr>
          <w:b/>
          <w:bCs/>
        </w:rPr>
      </w:pPr>
      <w:r w:rsidRPr="008D0813">
        <w:rPr>
          <w:b/>
          <w:bCs/>
          <w:rtl/>
        </w:rPr>
        <w:t>תשובה:</w:t>
      </w:r>
      <w:r w:rsidRPr="008D0813">
        <w:rPr>
          <w:rFonts w:hint="cs"/>
          <w:b/>
          <w:bCs/>
          <w:rtl/>
        </w:rPr>
        <w:t xml:space="preserve"> </w:t>
      </w:r>
      <w:r>
        <w:rPr>
          <w:rFonts w:hint="cs"/>
          <w:b/>
          <w:bCs/>
          <w:rtl/>
        </w:rPr>
        <w:t xml:space="preserve">יש מפרטים במכרז, </w:t>
      </w:r>
      <w:r w:rsidRPr="008D0813">
        <w:rPr>
          <w:rFonts w:hint="cs"/>
          <w:b/>
          <w:bCs/>
          <w:rtl/>
        </w:rPr>
        <w:t>מדובר בהרבה ספקים</w:t>
      </w:r>
      <w:r>
        <w:rPr>
          <w:rFonts w:hint="cs"/>
          <w:b/>
          <w:bCs/>
          <w:rtl/>
        </w:rPr>
        <w:t xml:space="preserve">/ </w:t>
      </w:r>
      <w:r w:rsidRPr="008D0813">
        <w:rPr>
          <w:rFonts w:hint="cs"/>
          <w:b/>
          <w:bCs/>
          <w:rtl/>
        </w:rPr>
        <w:t>יבואנים של הציוד, נות</w:t>
      </w:r>
      <w:r>
        <w:rPr>
          <w:rFonts w:hint="cs"/>
          <w:b/>
          <w:bCs/>
          <w:rtl/>
        </w:rPr>
        <w:t>נת</w:t>
      </w:r>
      <w:r w:rsidRPr="008D0813">
        <w:rPr>
          <w:rFonts w:hint="cs"/>
          <w:b/>
          <w:bCs/>
          <w:rtl/>
        </w:rPr>
        <w:t xml:space="preserve"> השירות כיום היא חברת </w:t>
      </w:r>
      <w:r w:rsidRPr="0055133D">
        <w:rPr>
          <w:rFonts w:hint="cs"/>
          <w:b/>
          <w:bCs/>
          <w:rtl/>
        </w:rPr>
        <w:t xml:space="preserve">סמארט </w:t>
      </w:r>
      <w:r w:rsidR="00F930BF">
        <w:rPr>
          <w:rFonts w:hint="cs"/>
          <w:b/>
          <w:bCs/>
          <w:rtl/>
        </w:rPr>
        <w:t>סיקיוריטי</w:t>
      </w:r>
      <w:r w:rsidRPr="008D0813">
        <w:rPr>
          <w:rFonts w:hint="cs"/>
          <w:b/>
          <w:bCs/>
          <w:rtl/>
        </w:rPr>
        <w:t>. המערכות אין סגורות.</w:t>
      </w:r>
      <w:r>
        <w:rPr>
          <w:rFonts w:hint="cs"/>
          <w:rtl/>
        </w:rPr>
        <w:t xml:space="preserve"> </w:t>
      </w:r>
      <w:r>
        <w:rPr>
          <w:rFonts w:hint="cs"/>
          <w:b/>
          <w:bCs/>
          <w:rtl/>
        </w:rPr>
        <w:t>אין אחריות. כאמור לעיל, חברה המעוניינת בביצוע סיור בשטח, יש לתאם מועד מראש מול המשרד</w:t>
      </w:r>
    </w:p>
    <w:p w14:paraId="0B118DE2" w14:textId="77777777" w:rsidR="00277F17" w:rsidRPr="00320427" w:rsidRDefault="00277F17" w:rsidP="00320427">
      <w:pPr>
        <w:pStyle w:val="a9"/>
        <w:bidi/>
        <w:spacing w:line="240" w:lineRule="auto"/>
        <w:ind w:left="1440"/>
        <w:rPr>
          <w:b/>
          <w:bCs/>
          <w:rtl/>
        </w:rPr>
      </w:pPr>
    </w:p>
    <w:p w14:paraId="3B7CD871" w14:textId="77777777" w:rsidR="00277F17" w:rsidRPr="00320427" w:rsidRDefault="00277F17" w:rsidP="008515EB">
      <w:pPr>
        <w:pStyle w:val="a9"/>
        <w:numPr>
          <w:ilvl w:val="0"/>
          <w:numId w:val="19"/>
        </w:numPr>
        <w:bidi/>
        <w:spacing w:line="240" w:lineRule="auto"/>
        <w:rPr>
          <w:b/>
          <w:bCs/>
          <w:rtl/>
        </w:rPr>
      </w:pPr>
      <w:r w:rsidRPr="00320427">
        <w:rPr>
          <w:rFonts w:hint="cs"/>
          <w:b/>
          <w:bCs/>
          <w:rtl/>
        </w:rPr>
        <w:t xml:space="preserve">שאלה: </w:t>
      </w:r>
      <w:r w:rsidR="008515EB">
        <w:rPr>
          <w:rFonts w:hint="cs"/>
          <w:b/>
          <w:bCs/>
          <w:rtl/>
        </w:rPr>
        <w:t xml:space="preserve">תחזוקת מערכת: </w:t>
      </w:r>
      <w:r w:rsidR="008515EB" w:rsidRPr="003C6313">
        <w:rPr>
          <w:rtl/>
        </w:rPr>
        <w:t>האם המציע בתחשיב אלמנט התחזוקה של מערכות המתח הנמוך באתר, אמור לתת מחיר שי</w:t>
      </w:r>
      <w:r w:rsidR="008515EB">
        <w:rPr>
          <w:rFonts w:hint="cs"/>
          <w:rtl/>
        </w:rPr>
        <w:t>י</w:t>
      </w:r>
      <w:r w:rsidR="008515EB" w:rsidRPr="003C6313">
        <w:rPr>
          <w:rtl/>
        </w:rPr>
        <w:t>גזר ממחיר התחזוקה בסעיף זה בסך 512,125</w:t>
      </w:r>
      <w:r w:rsidR="008515EB">
        <w:rPr>
          <w:rFonts w:hint="cs"/>
          <w:rtl/>
        </w:rPr>
        <w:t xml:space="preserve">   </w:t>
      </w:r>
      <w:r w:rsidR="008515EB" w:rsidRPr="003C6313">
        <w:rPr>
          <w:rtl/>
        </w:rPr>
        <w:t>או לחילופין עליו לגזור את מחיר התחזוקה מסה"כ מחיר הציוד כפי שפורטו לעיל</w:t>
      </w:r>
      <w:r w:rsidR="008515EB">
        <w:rPr>
          <w:rFonts w:hint="cs"/>
          <w:rtl/>
        </w:rPr>
        <w:t>?</w:t>
      </w:r>
    </w:p>
    <w:p w14:paraId="3F882983" w14:textId="77777777" w:rsidR="00277F17" w:rsidRDefault="00277F17" w:rsidP="00E2334F">
      <w:pPr>
        <w:pStyle w:val="a9"/>
        <w:bidi/>
        <w:spacing w:line="240" w:lineRule="auto"/>
        <w:ind w:left="1440"/>
        <w:rPr>
          <w:b/>
          <w:bCs/>
          <w:rtl/>
        </w:rPr>
      </w:pPr>
      <w:r w:rsidRPr="00320427">
        <w:rPr>
          <w:rFonts w:hint="cs"/>
          <w:b/>
          <w:bCs/>
          <w:rtl/>
        </w:rPr>
        <w:t xml:space="preserve">תשובה: </w:t>
      </w:r>
      <w:r w:rsidR="008D0813">
        <w:rPr>
          <w:rFonts w:hint="cs"/>
          <w:b/>
          <w:bCs/>
          <w:rtl/>
        </w:rPr>
        <w:t>המחיר המופיע בטבלה הינם מחירים שעודכנו בתחילת הפרויקט , יש לתמחר עלות אחזקה כיום ולא להתייחס למספר הנתון (שהוא גבוה ממחירי השוק)</w:t>
      </w:r>
    </w:p>
    <w:p w14:paraId="65AD64D9" w14:textId="77777777" w:rsidR="00E2334F" w:rsidRPr="00320427" w:rsidRDefault="00E2334F" w:rsidP="00E2334F">
      <w:pPr>
        <w:pStyle w:val="a9"/>
        <w:bidi/>
        <w:spacing w:line="240" w:lineRule="auto"/>
        <w:ind w:left="1440"/>
        <w:rPr>
          <w:b/>
          <w:bCs/>
          <w:rtl/>
        </w:rPr>
      </w:pPr>
    </w:p>
    <w:p w14:paraId="4802C601" w14:textId="77777777" w:rsidR="00E2334F" w:rsidRDefault="00277F17" w:rsidP="00BB118D">
      <w:pPr>
        <w:pStyle w:val="a9"/>
        <w:numPr>
          <w:ilvl w:val="0"/>
          <w:numId w:val="19"/>
        </w:numPr>
        <w:bidi/>
        <w:spacing w:line="240" w:lineRule="auto"/>
        <w:rPr>
          <w:b/>
          <w:bCs/>
        </w:rPr>
      </w:pPr>
      <w:r w:rsidRPr="00E2334F">
        <w:rPr>
          <w:rFonts w:hint="cs"/>
          <w:b/>
          <w:bCs/>
          <w:rtl/>
        </w:rPr>
        <w:t>שאלה</w:t>
      </w:r>
      <w:r w:rsidRPr="00E2334F">
        <w:rPr>
          <w:b/>
          <w:bCs/>
        </w:rPr>
        <w:t>:</w:t>
      </w:r>
      <w:r w:rsidR="00622C26" w:rsidRPr="00E2334F">
        <w:rPr>
          <w:rFonts w:hint="cs"/>
          <w:b/>
          <w:bCs/>
          <w:rtl/>
        </w:rPr>
        <w:t xml:space="preserve"> </w:t>
      </w:r>
      <w:r w:rsidR="008515EB">
        <w:rPr>
          <w:rFonts w:hint="cs"/>
          <w:b/>
          <w:bCs/>
          <w:rtl/>
        </w:rPr>
        <w:t>עמ' 158-159;</w:t>
      </w:r>
      <w:r w:rsidR="008515EB" w:rsidRPr="008515EB">
        <w:rPr>
          <w:rtl/>
        </w:rPr>
        <w:t xml:space="preserve"> </w:t>
      </w:r>
      <w:r w:rsidR="008515EB" w:rsidRPr="003C6313">
        <w:rPr>
          <w:rtl/>
        </w:rPr>
        <w:t xml:space="preserve">סעיף 3 ד' </w:t>
      </w:r>
      <w:r w:rsidR="008515EB" w:rsidRPr="003C6313">
        <w:t>v</w:t>
      </w:r>
      <w:r w:rsidR="008515EB">
        <w:rPr>
          <w:rFonts w:hint="cs"/>
          <w:rtl/>
        </w:rPr>
        <w:t xml:space="preserve"> רשימת פריטים וכמויות מתח נמוך</w:t>
      </w:r>
      <w:r w:rsidR="008515EB">
        <w:rPr>
          <w:rFonts w:hint="cs"/>
          <w:b/>
          <w:bCs/>
          <w:rtl/>
        </w:rPr>
        <w:t>:</w:t>
      </w:r>
    </w:p>
    <w:p w14:paraId="2D72E0CB" w14:textId="77777777" w:rsidR="008515EB" w:rsidRPr="008515EB" w:rsidRDefault="008515EB" w:rsidP="008515EB">
      <w:pPr>
        <w:pStyle w:val="a9"/>
        <w:numPr>
          <w:ilvl w:val="0"/>
          <w:numId w:val="35"/>
        </w:numPr>
        <w:bidi/>
        <w:spacing w:line="240" w:lineRule="auto"/>
        <w:rPr>
          <w:rtl/>
        </w:rPr>
      </w:pPr>
      <w:r w:rsidRPr="008515EB">
        <w:rPr>
          <w:rtl/>
        </w:rPr>
        <w:t>סעיף 5+6 - מאיזה תוצרת מערכות האינטרקום המותקנות</w:t>
      </w:r>
      <w:r w:rsidRPr="008515EB">
        <w:t>?</w:t>
      </w:r>
    </w:p>
    <w:p w14:paraId="2B2689B7" w14:textId="77777777" w:rsidR="008515EB" w:rsidRPr="008515EB" w:rsidRDefault="008515EB" w:rsidP="008515EB">
      <w:pPr>
        <w:pStyle w:val="a9"/>
        <w:numPr>
          <w:ilvl w:val="0"/>
          <w:numId w:val="35"/>
        </w:numPr>
        <w:bidi/>
        <w:spacing w:line="240" w:lineRule="auto"/>
        <w:rPr>
          <w:rtl/>
        </w:rPr>
      </w:pPr>
      <w:r w:rsidRPr="008515EB">
        <w:rPr>
          <w:rtl/>
        </w:rPr>
        <w:t>סעיף 7 - מאיזה תוצרת ואיזה סוג מצלמות מותקנות</w:t>
      </w:r>
      <w:r w:rsidRPr="008515EB">
        <w:t xml:space="preserve"> ?</w:t>
      </w:r>
    </w:p>
    <w:p w14:paraId="007DED47" w14:textId="77777777" w:rsidR="008515EB" w:rsidRPr="008515EB" w:rsidRDefault="008515EB" w:rsidP="008515EB">
      <w:pPr>
        <w:pStyle w:val="a9"/>
        <w:numPr>
          <w:ilvl w:val="0"/>
          <w:numId w:val="35"/>
        </w:numPr>
        <w:bidi/>
        <w:spacing w:line="240" w:lineRule="auto"/>
      </w:pPr>
      <w:r w:rsidRPr="008515EB">
        <w:rPr>
          <w:rtl/>
        </w:rPr>
        <w:t>סעיף25-27 -איזו תוצרת כרטיסי ההקלטה ולכמה ערוצים קיימים רישיונות?</w:t>
      </w:r>
    </w:p>
    <w:p w14:paraId="7A046E51" w14:textId="77777777" w:rsidR="00277F17" w:rsidRPr="00E2334F" w:rsidRDefault="00277F17" w:rsidP="00D6382A">
      <w:pPr>
        <w:pStyle w:val="a9"/>
        <w:bidi/>
        <w:spacing w:line="240" w:lineRule="auto"/>
        <w:ind w:left="1440"/>
        <w:rPr>
          <w:b/>
          <w:bCs/>
          <w:rtl/>
        </w:rPr>
      </w:pPr>
      <w:r w:rsidRPr="00E2334F">
        <w:rPr>
          <w:rFonts w:hint="cs"/>
          <w:b/>
          <w:bCs/>
          <w:rtl/>
        </w:rPr>
        <w:t>תשובה:</w:t>
      </w:r>
      <w:r w:rsidR="008D0813">
        <w:rPr>
          <w:rFonts w:hint="cs"/>
          <w:b/>
          <w:bCs/>
          <w:rtl/>
        </w:rPr>
        <w:t xml:space="preserve"> </w:t>
      </w:r>
      <w:r w:rsidR="00D6382A">
        <w:rPr>
          <w:rFonts w:hint="cs"/>
          <w:b/>
          <w:bCs/>
          <w:rtl/>
        </w:rPr>
        <w:t>ראה תשובה לשאלה 20 ניתן לתאם סיור בשטח בתאום מראש .</w:t>
      </w:r>
      <w:r w:rsidR="008D0813">
        <w:rPr>
          <w:rFonts w:hint="cs"/>
          <w:b/>
          <w:bCs/>
          <w:rtl/>
        </w:rPr>
        <w:t xml:space="preserve"> </w:t>
      </w:r>
    </w:p>
    <w:p w14:paraId="17091C1B" w14:textId="77777777" w:rsidR="00EB1E60" w:rsidRPr="00320427" w:rsidRDefault="00EB1E60" w:rsidP="00EB1E60">
      <w:pPr>
        <w:pStyle w:val="a9"/>
        <w:bidi/>
        <w:spacing w:line="240" w:lineRule="auto"/>
        <w:ind w:left="1440"/>
        <w:rPr>
          <w:b/>
          <w:bCs/>
          <w:rtl/>
        </w:rPr>
      </w:pPr>
    </w:p>
    <w:p w14:paraId="5387EE6E" w14:textId="77777777" w:rsidR="0083658B" w:rsidRDefault="0083658B" w:rsidP="0083658B">
      <w:pPr>
        <w:pStyle w:val="a9"/>
        <w:numPr>
          <w:ilvl w:val="0"/>
          <w:numId w:val="19"/>
        </w:numPr>
        <w:bidi/>
        <w:spacing w:line="240" w:lineRule="auto"/>
      </w:pPr>
      <w:r w:rsidRPr="0083658B">
        <w:rPr>
          <w:b/>
          <w:bCs/>
          <w:rtl/>
        </w:rPr>
        <w:t xml:space="preserve">הצעה כספית </w:t>
      </w:r>
      <w:r>
        <w:rPr>
          <w:rFonts w:hint="cs"/>
          <w:b/>
          <w:bCs/>
          <w:rtl/>
        </w:rPr>
        <w:t xml:space="preserve">- </w:t>
      </w:r>
      <w:r w:rsidRPr="0083658B">
        <w:rPr>
          <w:rtl/>
        </w:rPr>
        <w:t>פרסמתם את שעות העובדה החודשיות לכל מתחם, על מנת שנוכל לתמחר באופן נאות שעות נוספות , זמן התארגנות, תוספת לילה אנו מבקשים לקבל את כמות התקנים , שעות המשמרות לכל מתחם ולכל עמדה .</w:t>
      </w:r>
    </w:p>
    <w:p w14:paraId="20D2DBC3" w14:textId="77777777" w:rsidR="00C04446" w:rsidRDefault="00C04446" w:rsidP="00C04446">
      <w:pPr>
        <w:pStyle w:val="a9"/>
        <w:bidi/>
        <w:spacing w:line="240" w:lineRule="auto"/>
        <w:ind w:left="1494"/>
        <w:rPr>
          <w:rtl/>
        </w:rPr>
      </w:pPr>
      <w:r>
        <w:rPr>
          <w:rFonts w:hint="cs"/>
          <w:b/>
          <w:bCs/>
          <w:rtl/>
        </w:rPr>
        <w:t>תשובה</w:t>
      </w:r>
      <w:r w:rsidRPr="00C04446">
        <w:rPr>
          <w:rFonts w:hint="cs"/>
          <w:b/>
          <w:bCs/>
          <w:rtl/>
        </w:rPr>
        <w:t>: ראה תשובה לשאלה מס' 8 לעיל</w:t>
      </w:r>
      <w:r>
        <w:rPr>
          <w:rFonts w:hint="cs"/>
          <w:rtl/>
        </w:rPr>
        <w:t xml:space="preserve">. </w:t>
      </w:r>
    </w:p>
    <w:p w14:paraId="54458D99" w14:textId="77777777" w:rsidR="00C04446" w:rsidRPr="0083658B" w:rsidRDefault="00C04446" w:rsidP="00C04446">
      <w:pPr>
        <w:bidi/>
        <w:spacing w:line="240" w:lineRule="auto"/>
      </w:pPr>
    </w:p>
    <w:p w14:paraId="0B56048C" w14:textId="77777777" w:rsidR="0083658B" w:rsidRDefault="0083658B" w:rsidP="0083658B">
      <w:pPr>
        <w:pStyle w:val="a9"/>
        <w:numPr>
          <w:ilvl w:val="0"/>
          <w:numId w:val="19"/>
        </w:numPr>
        <w:bidi/>
        <w:spacing w:line="240" w:lineRule="auto"/>
      </w:pPr>
      <w:r w:rsidRPr="0083658B">
        <w:rPr>
          <w:b/>
          <w:bCs/>
          <w:rtl/>
        </w:rPr>
        <w:t xml:space="preserve">נספח י"ז </w:t>
      </w:r>
      <w:r>
        <w:rPr>
          <w:rFonts w:hint="cs"/>
          <w:b/>
          <w:bCs/>
          <w:rtl/>
        </w:rPr>
        <w:t xml:space="preserve">- </w:t>
      </w:r>
      <w:r w:rsidRPr="0083658B">
        <w:rPr>
          <w:rtl/>
        </w:rPr>
        <w:t xml:space="preserve">קבעתם כי שכר היסוד אינו צמוד ויהיה קבוע לאורך 5 שנות המכרז , מבקשים כי שכר היסוד יוצמד לשכר המינימום על מנת שלא יישחק שכר היסוד </w:t>
      </w:r>
      <w:r w:rsidRPr="0083658B">
        <w:rPr>
          <w:rtl/>
        </w:rPr>
        <w:lastRenderedPageBreak/>
        <w:t xml:space="preserve">לאורך השנים שכן שכר המינימום הידוע כיום הינו 25.94 ₪ כאשר בדצמבר 2017 שכר המינימום בענף השמירה יעודכן ל-  30 ₪ </w:t>
      </w:r>
    </w:p>
    <w:p w14:paraId="7DF919CA" w14:textId="77777777" w:rsidR="00C04446" w:rsidRPr="0083658B" w:rsidRDefault="00C04446" w:rsidP="00C04446">
      <w:pPr>
        <w:pStyle w:val="a9"/>
        <w:bidi/>
        <w:spacing w:line="240" w:lineRule="auto"/>
        <w:ind w:left="1494"/>
      </w:pPr>
      <w:r>
        <w:rPr>
          <w:rFonts w:hint="cs"/>
          <w:b/>
          <w:bCs/>
          <w:rtl/>
        </w:rPr>
        <w:t>תשובה:</w:t>
      </w:r>
      <w:r>
        <w:rPr>
          <w:rFonts w:hint="cs"/>
          <w:rtl/>
        </w:rPr>
        <w:t xml:space="preserve"> </w:t>
      </w:r>
      <w:r w:rsidRPr="00C04446">
        <w:rPr>
          <w:rFonts w:hint="cs"/>
          <w:b/>
          <w:bCs/>
          <w:rtl/>
        </w:rPr>
        <w:t>הצמדות לפי האמור במכרז.</w:t>
      </w:r>
      <w:r>
        <w:rPr>
          <w:rFonts w:hint="cs"/>
          <w:rtl/>
        </w:rPr>
        <w:t xml:space="preserve"> </w:t>
      </w:r>
    </w:p>
    <w:p w14:paraId="585F5DA8" w14:textId="77777777" w:rsidR="0083658B" w:rsidRDefault="0083658B" w:rsidP="0083658B">
      <w:pPr>
        <w:pStyle w:val="a9"/>
        <w:numPr>
          <w:ilvl w:val="0"/>
          <w:numId w:val="19"/>
        </w:numPr>
        <w:bidi/>
        <w:spacing w:line="240" w:lineRule="auto"/>
      </w:pPr>
      <w:r w:rsidRPr="0083658B">
        <w:rPr>
          <w:b/>
          <w:bCs/>
          <w:rtl/>
        </w:rPr>
        <w:t>הסכם</w:t>
      </w:r>
      <w:r w:rsidRPr="0083658B">
        <w:rPr>
          <w:b/>
          <w:bCs/>
          <w:rtl/>
        </w:rPr>
        <w:tab/>
        <w:t xml:space="preserve">מתנה בטובין – </w:t>
      </w:r>
      <w:r w:rsidRPr="0083658B">
        <w:rPr>
          <w:rtl/>
        </w:rPr>
        <w:t xml:space="preserve">קבעתם כי ישולם לספק </w:t>
      </w:r>
      <w:r w:rsidR="00C04446">
        <w:rPr>
          <w:rFonts w:hint="cs"/>
          <w:rtl/>
        </w:rPr>
        <w:t>'</w:t>
      </w:r>
      <w:r w:rsidRPr="0083658B">
        <w:rPr>
          <w:rtl/>
        </w:rPr>
        <w:t>גב אל גב</w:t>
      </w:r>
      <w:r w:rsidR="00C04446">
        <w:rPr>
          <w:rFonts w:hint="cs"/>
          <w:rtl/>
        </w:rPr>
        <w:t>'</w:t>
      </w:r>
      <w:r w:rsidRPr="0083658B">
        <w:rPr>
          <w:rtl/>
        </w:rPr>
        <w:t xml:space="preserve"> נבקשכם להבהיר כי התשלום יבוצע לחברה כולל המע"מ שכן לא ניתן לקזז מס תשומות בעת רכישת המתנה .</w:t>
      </w:r>
    </w:p>
    <w:p w14:paraId="5D98D8DC" w14:textId="77777777" w:rsidR="00C04446" w:rsidRPr="0083658B" w:rsidRDefault="00C04446" w:rsidP="00C04446">
      <w:pPr>
        <w:pStyle w:val="a9"/>
        <w:bidi/>
        <w:spacing w:line="240" w:lineRule="auto"/>
        <w:ind w:left="1494"/>
      </w:pPr>
      <w:r>
        <w:rPr>
          <w:rFonts w:hint="cs"/>
          <w:b/>
          <w:bCs/>
          <w:rtl/>
        </w:rPr>
        <w:t>תשובה:</w:t>
      </w:r>
      <w:r>
        <w:rPr>
          <w:rFonts w:hint="cs"/>
          <w:rtl/>
        </w:rPr>
        <w:t xml:space="preserve"> </w:t>
      </w:r>
      <w:r w:rsidR="00251433" w:rsidRPr="00251433">
        <w:rPr>
          <w:rFonts w:hint="cs"/>
          <w:b/>
          <w:bCs/>
          <w:rtl/>
        </w:rPr>
        <w:t>המחיר</w:t>
      </w:r>
      <w:r w:rsidR="00251433" w:rsidRPr="00251433">
        <w:rPr>
          <w:b/>
          <w:bCs/>
          <w:rtl/>
        </w:rPr>
        <w:t xml:space="preserve"> </w:t>
      </w:r>
      <w:r w:rsidR="00251433" w:rsidRPr="00251433">
        <w:rPr>
          <w:rFonts w:hint="cs"/>
          <w:b/>
          <w:bCs/>
          <w:rtl/>
        </w:rPr>
        <w:t>יהיה</w:t>
      </w:r>
      <w:r w:rsidR="00251433" w:rsidRPr="00251433">
        <w:rPr>
          <w:b/>
          <w:bCs/>
          <w:rtl/>
        </w:rPr>
        <w:t xml:space="preserve"> </w:t>
      </w:r>
      <w:r w:rsidR="00251433" w:rsidRPr="00251433">
        <w:rPr>
          <w:rFonts w:hint="cs"/>
          <w:b/>
          <w:bCs/>
          <w:rtl/>
        </w:rPr>
        <w:t>כולל</w:t>
      </w:r>
      <w:r w:rsidR="00251433" w:rsidRPr="00251433">
        <w:rPr>
          <w:b/>
          <w:bCs/>
          <w:rtl/>
        </w:rPr>
        <w:t xml:space="preserve"> </w:t>
      </w:r>
      <w:r w:rsidR="00251433" w:rsidRPr="00251433">
        <w:rPr>
          <w:rFonts w:hint="cs"/>
          <w:b/>
          <w:bCs/>
          <w:rtl/>
        </w:rPr>
        <w:t>מע</w:t>
      </w:r>
      <w:r w:rsidR="00251433" w:rsidRPr="00251433">
        <w:rPr>
          <w:b/>
          <w:bCs/>
          <w:rtl/>
        </w:rPr>
        <w:t>"מ.</w:t>
      </w:r>
      <w:r>
        <w:rPr>
          <w:rFonts w:hint="cs"/>
          <w:rtl/>
        </w:rPr>
        <w:t xml:space="preserve"> </w:t>
      </w:r>
    </w:p>
    <w:p w14:paraId="4BC4602A" w14:textId="77777777" w:rsidR="0083658B" w:rsidRDefault="0083658B" w:rsidP="0083658B">
      <w:pPr>
        <w:pStyle w:val="a9"/>
        <w:numPr>
          <w:ilvl w:val="0"/>
          <w:numId w:val="19"/>
        </w:numPr>
        <w:bidi/>
        <w:spacing w:line="240" w:lineRule="auto"/>
      </w:pPr>
      <w:r w:rsidRPr="0083658B">
        <w:rPr>
          <w:b/>
          <w:bCs/>
          <w:rtl/>
        </w:rPr>
        <w:t>נספח י"ז ונספח ג לחוזה הצמדות</w:t>
      </w:r>
      <w:r w:rsidRPr="0083658B">
        <w:rPr>
          <w:rtl/>
        </w:rPr>
        <w:tab/>
        <w:t xml:space="preserve">על מנת שלא תהיינה אי הבנות נבקש לקבל הבהרה ברורה כי תקורת הקבלן צמודה למדד המחירים לצרכן לאחר 18 חודשים בהתאם להוראת </w:t>
      </w:r>
      <w:proofErr w:type="spellStart"/>
      <w:r w:rsidRPr="0083658B">
        <w:rPr>
          <w:rtl/>
        </w:rPr>
        <w:t>התכ"ם</w:t>
      </w:r>
      <w:proofErr w:type="spellEnd"/>
      <w:r w:rsidRPr="0083658B">
        <w:rPr>
          <w:rtl/>
        </w:rPr>
        <w:t xml:space="preserve"> ובהתאם לנספח ג' לחוזה שכן בנספח י"ז לא צוינה הצמדת התקורה למדד המחירים לצרכן .</w:t>
      </w:r>
    </w:p>
    <w:p w14:paraId="47AA08D8" w14:textId="77777777" w:rsidR="00C04446" w:rsidRDefault="00C04446" w:rsidP="00C04446">
      <w:pPr>
        <w:pStyle w:val="a9"/>
        <w:bidi/>
        <w:spacing w:line="240" w:lineRule="auto"/>
        <w:ind w:left="1494"/>
        <w:rPr>
          <w:rtl/>
        </w:rPr>
      </w:pPr>
      <w:r>
        <w:rPr>
          <w:rFonts w:hint="cs"/>
          <w:b/>
          <w:bCs/>
          <w:rtl/>
        </w:rPr>
        <w:t>תשובה: על</w:t>
      </w:r>
      <w:r>
        <w:rPr>
          <w:rFonts w:hint="cs"/>
          <w:rtl/>
        </w:rPr>
        <w:t xml:space="preserve"> </w:t>
      </w:r>
      <w:r w:rsidRPr="00C04446">
        <w:rPr>
          <w:rFonts w:hint="cs"/>
          <w:b/>
          <w:bCs/>
          <w:rtl/>
        </w:rPr>
        <w:t>פי האמור במכרז.</w:t>
      </w:r>
      <w:r>
        <w:rPr>
          <w:rFonts w:hint="cs"/>
          <w:rtl/>
        </w:rPr>
        <w:t xml:space="preserve"> </w:t>
      </w:r>
    </w:p>
    <w:p w14:paraId="61221B49" w14:textId="77777777" w:rsidR="00C04446" w:rsidRPr="0083658B" w:rsidRDefault="00C04446" w:rsidP="00C04446">
      <w:pPr>
        <w:pStyle w:val="a9"/>
        <w:bidi/>
        <w:spacing w:line="240" w:lineRule="auto"/>
        <w:ind w:left="1494"/>
      </w:pPr>
    </w:p>
    <w:p w14:paraId="747DB108" w14:textId="77777777" w:rsidR="0083658B" w:rsidRDefault="0083658B" w:rsidP="0083658B">
      <w:pPr>
        <w:pStyle w:val="a9"/>
        <w:numPr>
          <w:ilvl w:val="0"/>
          <w:numId w:val="19"/>
        </w:numPr>
        <w:bidi/>
        <w:spacing w:line="240" w:lineRule="auto"/>
        <w:rPr>
          <w:b/>
          <w:bCs/>
        </w:rPr>
      </w:pPr>
      <w:r w:rsidRPr="0083658B">
        <w:rPr>
          <w:b/>
          <w:bCs/>
          <w:rtl/>
        </w:rPr>
        <w:t xml:space="preserve">נספח ח' לחוזה </w:t>
      </w:r>
      <w:r w:rsidRPr="0083658B">
        <w:rPr>
          <w:b/>
          <w:bCs/>
          <w:rtl/>
        </w:rPr>
        <w:tab/>
      </w:r>
      <w:r w:rsidRPr="0083658B">
        <w:rPr>
          <w:rtl/>
        </w:rPr>
        <w:t>על מנת שנוכל לתמחר כיאות את הפער בין מחירי הרכב סיור קטן הנקובים בחוזה לעלויות בפועל מבקשים לקבל את כמות הרכבים שיש בפרויקט בחלוקה ברורה בין המתחמים</w:t>
      </w:r>
      <w:r w:rsidRPr="0083658B">
        <w:rPr>
          <w:b/>
          <w:bCs/>
          <w:rtl/>
        </w:rPr>
        <w:t xml:space="preserve"> .</w:t>
      </w:r>
    </w:p>
    <w:p w14:paraId="14FD873B" w14:textId="77777777" w:rsidR="00C04446" w:rsidRDefault="00C04446" w:rsidP="00C04446">
      <w:pPr>
        <w:pStyle w:val="a9"/>
        <w:bidi/>
        <w:spacing w:line="240" w:lineRule="auto"/>
        <w:ind w:left="1494"/>
        <w:rPr>
          <w:b/>
          <w:bCs/>
          <w:rtl/>
        </w:rPr>
      </w:pPr>
      <w:r>
        <w:rPr>
          <w:rFonts w:hint="cs"/>
          <w:b/>
          <w:bCs/>
          <w:rtl/>
        </w:rPr>
        <w:t xml:space="preserve">תשובה: מופיע במפרט הרכבים. </w:t>
      </w:r>
    </w:p>
    <w:p w14:paraId="5D39978E" w14:textId="77777777" w:rsidR="00C04446" w:rsidRPr="00C04446" w:rsidRDefault="00C04446" w:rsidP="00C04446">
      <w:pPr>
        <w:bidi/>
        <w:spacing w:line="240" w:lineRule="auto"/>
        <w:rPr>
          <w:b/>
          <w:bCs/>
        </w:rPr>
      </w:pPr>
    </w:p>
    <w:p w14:paraId="05781A7A" w14:textId="77777777" w:rsidR="0083658B" w:rsidRDefault="0083658B" w:rsidP="0083658B">
      <w:pPr>
        <w:pStyle w:val="a9"/>
        <w:numPr>
          <w:ilvl w:val="0"/>
          <w:numId w:val="19"/>
        </w:numPr>
        <w:bidi/>
        <w:spacing w:line="240" w:lineRule="auto"/>
      </w:pPr>
      <w:r w:rsidRPr="0083658B">
        <w:rPr>
          <w:b/>
          <w:bCs/>
          <w:rtl/>
        </w:rPr>
        <w:t>עמוד 10 סעיף ו (20)</w:t>
      </w:r>
      <w:r w:rsidRPr="0083658B">
        <w:rPr>
          <w:b/>
          <w:bCs/>
          <w:rtl/>
        </w:rPr>
        <w:tab/>
      </w:r>
      <w:r w:rsidRPr="0083658B">
        <w:rPr>
          <w:rtl/>
        </w:rPr>
        <w:t>קבעתם כי הצעות גבוהות או נמוכות מגבולות האומדן תפסלנה , על כן אנו מבקשים לקבל את אחוז הסטייה מן האומדן .</w:t>
      </w:r>
    </w:p>
    <w:p w14:paraId="6B9C5F68" w14:textId="77777777" w:rsidR="0045187A" w:rsidRPr="0083658B" w:rsidRDefault="0045187A" w:rsidP="0045187A">
      <w:pPr>
        <w:pStyle w:val="a9"/>
        <w:bidi/>
        <w:spacing w:line="240" w:lineRule="auto"/>
        <w:ind w:left="1494"/>
        <w:rPr>
          <w:b/>
          <w:bCs/>
        </w:rPr>
      </w:pPr>
      <w:r>
        <w:rPr>
          <w:rFonts w:hint="cs"/>
          <w:b/>
          <w:bCs/>
          <w:rtl/>
        </w:rPr>
        <w:t xml:space="preserve">תשובה: נתון שנקבע ע"י ועדת מכרזים מס' ימים לפני ההגשה ולא נתון לפרסום. </w:t>
      </w:r>
    </w:p>
    <w:p w14:paraId="6905159C" w14:textId="77777777" w:rsidR="0045187A" w:rsidRPr="0045187A" w:rsidRDefault="0045187A" w:rsidP="0045187A">
      <w:pPr>
        <w:pStyle w:val="a9"/>
        <w:bidi/>
        <w:spacing w:line="240" w:lineRule="auto"/>
        <w:ind w:left="1494"/>
      </w:pPr>
    </w:p>
    <w:p w14:paraId="031AF30B" w14:textId="77777777" w:rsidR="0083658B" w:rsidRDefault="0083658B" w:rsidP="0083658B">
      <w:pPr>
        <w:pStyle w:val="a9"/>
        <w:numPr>
          <w:ilvl w:val="0"/>
          <w:numId w:val="19"/>
        </w:numPr>
        <w:bidi/>
        <w:spacing w:line="240" w:lineRule="auto"/>
        <w:rPr>
          <w:b/>
          <w:bCs/>
        </w:rPr>
      </w:pPr>
      <w:r w:rsidRPr="0083658B">
        <w:rPr>
          <w:rtl/>
        </w:rPr>
        <w:t>עמוד 38 הבהרות לטבלת השכר</w:t>
      </w:r>
      <w:r w:rsidRPr="0083658B">
        <w:rPr>
          <w:rtl/>
        </w:rPr>
        <w:tab/>
        <w:t>נדרש כי החברה תשלם שכר יסוד לכונן 24 שעות ביממה האם הכוונה לשכר יסוד מאבטח ?</w:t>
      </w:r>
      <w:r w:rsidRPr="0083658B">
        <w:rPr>
          <w:b/>
          <w:bCs/>
          <w:rtl/>
        </w:rPr>
        <w:t xml:space="preserve"> </w:t>
      </w:r>
    </w:p>
    <w:p w14:paraId="3BEA99A7" w14:textId="77777777" w:rsidR="0045187A" w:rsidRDefault="0045187A" w:rsidP="0045187A">
      <w:pPr>
        <w:pStyle w:val="a9"/>
        <w:bidi/>
        <w:spacing w:line="240" w:lineRule="auto"/>
        <w:ind w:left="1494"/>
        <w:rPr>
          <w:b/>
          <w:bCs/>
          <w:rtl/>
        </w:rPr>
      </w:pPr>
      <w:r>
        <w:rPr>
          <w:rFonts w:hint="cs"/>
          <w:b/>
          <w:bCs/>
          <w:rtl/>
        </w:rPr>
        <w:t xml:space="preserve">תשובה: כן. </w:t>
      </w:r>
    </w:p>
    <w:p w14:paraId="32157F67" w14:textId="77777777" w:rsidR="0045187A" w:rsidRDefault="0045187A" w:rsidP="00C04446">
      <w:pPr>
        <w:pStyle w:val="a9"/>
        <w:bidi/>
        <w:spacing w:line="240" w:lineRule="auto"/>
        <w:ind w:left="1494"/>
        <w:rPr>
          <w:b/>
          <w:bCs/>
          <w:rtl/>
        </w:rPr>
      </w:pPr>
    </w:p>
    <w:p w14:paraId="7DC553D4" w14:textId="77777777" w:rsidR="0083658B" w:rsidRDefault="0083658B" w:rsidP="0083658B">
      <w:pPr>
        <w:pStyle w:val="a9"/>
        <w:numPr>
          <w:ilvl w:val="0"/>
          <w:numId w:val="19"/>
        </w:numPr>
        <w:bidi/>
        <w:spacing w:line="240" w:lineRule="auto"/>
      </w:pPr>
      <w:r w:rsidRPr="0083658B">
        <w:rPr>
          <w:b/>
          <w:bCs/>
          <w:rtl/>
        </w:rPr>
        <w:t xml:space="preserve">נספח י"ז </w:t>
      </w:r>
      <w:r w:rsidRPr="0083658B">
        <w:rPr>
          <w:b/>
          <w:bCs/>
          <w:rtl/>
        </w:rPr>
        <w:tab/>
      </w:r>
      <w:r w:rsidRPr="0083658B">
        <w:rPr>
          <w:rtl/>
        </w:rPr>
        <w:t xml:space="preserve">קבעתם כי יש לתמחר את ימי המחלה במרכיב השעה ולא בגבייה גב אל גב כפי שנקבע בהוראת </w:t>
      </w:r>
      <w:proofErr w:type="spellStart"/>
      <w:r w:rsidRPr="0083658B">
        <w:rPr>
          <w:rtl/>
        </w:rPr>
        <w:t>התכ"ם</w:t>
      </w:r>
      <w:proofErr w:type="spellEnd"/>
      <w:r w:rsidRPr="0083658B">
        <w:rPr>
          <w:rtl/>
        </w:rPr>
        <w:t xml:space="preserve"> . ידוע לנו כי אחוז ימי המחלה ביחידה גבוהים מהותית מהממוצע הידוע בענף השמירה על כן נבקשכם לפרסם את ימי המחלה בשנה האחרונה .</w:t>
      </w:r>
    </w:p>
    <w:p w14:paraId="162DDBD0" w14:textId="77777777" w:rsidR="0045187A" w:rsidRDefault="0045187A" w:rsidP="0045187A">
      <w:pPr>
        <w:pStyle w:val="a9"/>
        <w:bidi/>
        <w:spacing w:line="240" w:lineRule="auto"/>
        <w:ind w:left="1494"/>
        <w:rPr>
          <w:b/>
          <w:bCs/>
          <w:rtl/>
        </w:rPr>
      </w:pPr>
      <w:r>
        <w:rPr>
          <w:rFonts w:hint="cs"/>
          <w:b/>
          <w:bCs/>
          <w:rtl/>
        </w:rPr>
        <w:t xml:space="preserve">תשובה: משרד השיכון לא עורך סטטיסטיקות לכמות ימי המחלה, ימי המחלה משולמים ומנוצלים ע"פ חוק. </w:t>
      </w:r>
    </w:p>
    <w:p w14:paraId="78566E56" w14:textId="77777777" w:rsidR="0045187A" w:rsidRPr="0083658B" w:rsidRDefault="0045187A" w:rsidP="0045187A">
      <w:pPr>
        <w:pStyle w:val="a9"/>
        <w:bidi/>
        <w:spacing w:line="240" w:lineRule="auto"/>
        <w:ind w:left="1494"/>
      </w:pPr>
    </w:p>
    <w:p w14:paraId="26D3C6CA" w14:textId="77777777" w:rsidR="0083658B" w:rsidRDefault="0083658B" w:rsidP="0083658B">
      <w:pPr>
        <w:pStyle w:val="a9"/>
        <w:numPr>
          <w:ilvl w:val="0"/>
          <w:numId w:val="19"/>
        </w:numPr>
        <w:bidi/>
        <w:spacing w:line="240" w:lineRule="auto"/>
        <w:rPr>
          <w:b/>
          <w:bCs/>
        </w:rPr>
      </w:pPr>
      <w:r w:rsidRPr="0083658B">
        <w:rPr>
          <w:b/>
          <w:bCs/>
          <w:rtl/>
        </w:rPr>
        <w:t xml:space="preserve">עמוד 41 </w:t>
      </w:r>
      <w:r w:rsidRPr="0083658B">
        <w:rPr>
          <w:b/>
          <w:bCs/>
          <w:rtl/>
        </w:rPr>
        <w:tab/>
      </w:r>
      <w:r w:rsidRPr="0083658B">
        <w:rPr>
          <w:rtl/>
        </w:rPr>
        <w:t xml:space="preserve">בהוראת </w:t>
      </w:r>
      <w:proofErr w:type="spellStart"/>
      <w:r w:rsidRPr="0083658B">
        <w:rPr>
          <w:rtl/>
        </w:rPr>
        <w:t>התכ"ם</w:t>
      </w:r>
      <w:proofErr w:type="spellEnd"/>
      <w:r w:rsidRPr="0083658B">
        <w:rPr>
          <w:rtl/>
        </w:rPr>
        <w:t xml:space="preserve"> שצירפתם למכרז ניתן להבין כי הפרשות לגמל בגין הוצאות נסיעה הינן בגבייה גב אל גב נבקשכם הבהרה לנושא</w:t>
      </w:r>
      <w:r w:rsidRPr="0083658B">
        <w:rPr>
          <w:b/>
          <w:bCs/>
          <w:rtl/>
        </w:rPr>
        <w:t xml:space="preserve"> .</w:t>
      </w:r>
    </w:p>
    <w:p w14:paraId="257DFC4A" w14:textId="77777777" w:rsidR="0045187A" w:rsidRDefault="0045187A" w:rsidP="00F9635C">
      <w:pPr>
        <w:pStyle w:val="a9"/>
        <w:bidi/>
        <w:spacing w:line="240" w:lineRule="auto"/>
        <w:ind w:left="1494"/>
        <w:rPr>
          <w:b/>
          <w:bCs/>
          <w:rtl/>
        </w:rPr>
      </w:pPr>
      <w:r>
        <w:rPr>
          <w:rFonts w:hint="cs"/>
          <w:b/>
          <w:bCs/>
          <w:rtl/>
        </w:rPr>
        <w:t xml:space="preserve">תשובה: </w:t>
      </w:r>
      <w:r w:rsidR="00F9635C">
        <w:rPr>
          <w:rFonts w:hint="cs"/>
          <w:b/>
          <w:bCs/>
          <w:rtl/>
        </w:rPr>
        <w:t xml:space="preserve">הוצאות הנסיעה ישולמו גב אל גב על פי הוראות </w:t>
      </w:r>
      <w:proofErr w:type="spellStart"/>
      <w:r w:rsidR="00F9635C">
        <w:rPr>
          <w:rFonts w:hint="cs"/>
          <w:b/>
          <w:bCs/>
          <w:rtl/>
        </w:rPr>
        <w:t>תכ"ם</w:t>
      </w:r>
      <w:proofErr w:type="spellEnd"/>
    </w:p>
    <w:p w14:paraId="6D44729B" w14:textId="77777777" w:rsidR="0045187A" w:rsidRPr="0045187A" w:rsidRDefault="0045187A" w:rsidP="0045187A">
      <w:pPr>
        <w:bidi/>
        <w:spacing w:line="240" w:lineRule="auto"/>
        <w:rPr>
          <w:b/>
          <w:bCs/>
        </w:rPr>
      </w:pPr>
    </w:p>
    <w:p w14:paraId="75ED8856" w14:textId="77777777" w:rsidR="0083658B" w:rsidRDefault="0083658B" w:rsidP="0083658B">
      <w:pPr>
        <w:pStyle w:val="a9"/>
        <w:numPr>
          <w:ilvl w:val="0"/>
          <w:numId w:val="19"/>
        </w:numPr>
        <w:bidi/>
        <w:spacing w:line="240" w:lineRule="auto"/>
      </w:pPr>
      <w:r w:rsidRPr="0083658B">
        <w:rPr>
          <w:b/>
          <w:bCs/>
          <w:rtl/>
        </w:rPr>
        <w:t xml:space="preserve">עמוד 44 </w:t>
      </w:r>
      <w:r w:rsidRPr="0083658B">
        <w:rPr>
          <w:b/>
          <w:bCs/>
          <w:rtl/>
        </w:rPr>
        <w:tab/>
      </w:r>
      <w:r w:rsidRPr="0083658B">
        <w:rPr>
          <w:rtl/>
        </w:rPr>
        <w:t>תוספות כספיות ומענקי התמדה – נבקשכם להבהיר האם התשלום של מענק ההתמדה ייעשה בהתאם לאחוז משרתו של העובד ?</w:t>
      </w:r>
    </w:p>
    <w:p w14:paraId="349437F7" w14:textId="77777777" w:rsidR="0045187A" w:rsidRDefault="0045187A" w:rsidP="0045187A">
      <w:pPr>
        <w:pStyle w:val="a9"/>
        <w:bidi/>
        <w:spacing w:line="240" w:lineRule="auto"/>
        <w:ind w:left="1494"/>
        <w:rPr>
          <w:rtl/>
        </w:rPr>
      </w:pPr>
      <w:r>
        <w:rPr>
          <w:rFonts w:hint="cs"/>
          <w:b/>
          <w:bCs/>
          <w:rtl/>
        </w:rPr>
        <w:t>תשובה:</w:t>
      </w:r>
      <w:r w:rsidRPr="0045187A">
        <w:rPr>
          <w:rFonts w:hint="cs"/>
          <w:b/>
          <w:bCs/>
          <w:rtl/>
        </w:rPr>
        <w:t xml:space="preserve"> לא</w:t>
      </w:r>
    </w:p>
    <w:p w14:paraId="3533C7C9" w14:textId="77777777" w:rsidR="0045187A" w:rsidRPr="0083658B" w:rsidRDefault="0045187A" w:rsidP="0045187A">
      <w:pPr>
        <w:bidi/>
        <w:spacing w:line="240" w:lineRule="auto"/>
      </w:pPr>
    </w:p>
    <w:p w14:paraId="1E8447AF" w14:textId="77777777" w:rsidR="0083658B" w:rsidRDefault="0083658B" w:rsidP="0083658B">
      <w:pPr>
        <w:pStyle w:val="a9"/>
        <w:numPr>
          <w:ilvl w:val="0"/>
          <w:numId w:val="19"/>
        </w:numPr>
        <w:bidi/>
        <w:spacing w:line="240" w:lineRule="auto"/>
      </w:pPr>
      <w:r w:rsidRPr="0083658B">
        <w:rPr>
          <w:b/>
          <w:bCs/>
          <w:rtl/>
        </w:rPr>
        <w:t xml:space="preserve">עמוד 44 </w:t>
      </w:r>
      <w:r w:rsidRPr="0083658B">
        <w:rPr>
          <w:b/>
          <w:bCs/>
          <w:rtl/>
        </w:rPr>
        <w:tab/>
      </w:r>
      <w:r w:rsidRPr="0083658B">
        <w:rPr>
          <w:rtl/>
        </w:rPr>
        <w:t>נדרש להעביר תצהיר חתום של העובד כי הועבר לו מענק ההתמדה , האם ניתן להסתפק בתלוש שכר של העובד ?</w:t>
      </w:r>
    </w:p>
    <w:p w14:paraId="53BEB9FF" w14:textId="77777777" w:rsidR="0045187A" w:rsidRPr="0045187A" w:rsidRDefault="0045187A" w:rsidP="0045187A">
      <w:pPr>
        <w:pStyle w:val="a9"/>
        <w:bidi/>
        <w:spacing w:line="240" w:lineRule="auto"/>
        <w:ind w:left="1494"/>
        <w:rPr>
          <w:b/>
          <w:bCs/>
        </w:rPr>
      </w:pPr>
      <w:r w:rsidRPr="0045187A">
        <w:rPr>
          <w:rFonts w:hint="cs"/>
          <w:b/>
          <w:bCs/>
          <w:rtl/>
        </w:rPr>
        <w:t>תשובה: לא</w:t>
      </w:r>
    </w:p>
    <w:p w14:paraId="56F25908" w14:textId="77777777" w:rsidR="0083658B" w:rsidRDefault="0083658B" w:rsidP="0083658B">
      <w:pPr>
        <w:pStyle w:val="a9"/>
        <w:numPr>
          <w:ilvl w:val="0"/>
          <w:numId w:val="19"/>
        </w:numPr>
        <w:bidi/>
        <w:spacing w:line="240" w:lineRule="auto"/>
      </w:pPr>
      <w:r w:rsidRPr="0083658B">
        <w:rPr>
          <w:b/>
          <w:bCs/>
          <w:rtl/>
        </w:rPr>
        <w:lastRenderedPageBreak/>
        <w:t>פרק 2 חוזה התקשרות עמוד 60 סעיף 4</w:t>
      </w:r>
      <w:r w:rsidRPr="0083658B">
        <w:rPr>
          <w:b/>
          <w:bCs/>
          <w:rtl/>
        </w:rPr>
        <w:tab/>
      </w:r>
      <w:r w:rsidRPr="0083658B">
        <w:rPr>
          <w:rtl/>
        </w:rPr>
        <w:t>בסעיף זה הדגשתם את החשיבות של חוק להגברת האכיפה</w:t>
      </w:r>
      <w:ins w:id="2" w:author="SapirK" w:date="2016-10-06T15:55:00Z">
        <w:r w:rsidR="00F07E52">
          <w:rPr>
            <w:rFonts w:hint="cs"/>
            <w:rtl/>
          </w:rPr>
          <w:t>.</w:t>
        </w:r>
      </w:ins>
      <w:r w:rsidRPr="0083658B">
        <w:rPr>
          <w:rtl/>
        </w:rPr>
        <w:t xml:space="preserve"> הדבר אינו עומד בקנה אחד עם טבלת הקנסות בעמוד 75 ועם מדיניות המשרד בנושא זה בשנים האחרונות . נבקשכם לבחון מחדש את טבלת הקנסות על מנת לא לעבור על החוק שצוין לעיל .</w:t>
      </w:r>
    </w:p>
    <w:p w14:paraId="2A4E693D" w14:textId="77777777" w:rsidR="0045187A" w:rsidRDefault="0045187A" w:rsidP="0045187A">
      <w:pPr>
        <w:pStyle w:val="a9"/>
        <w:bidi/>
        <w:spacing w:line="240" w:lineRule="auto"/>
        <w:ind w:left="1494"/>
        <w:rPr>
          <w:b/>
          <w:bCs/>
          <w:rtl/>
        </w:rPr>
      </w:pPr>
      <w:r>
        <w:rPr>
          <w:rFonts w:hint="cs"/>
          <w:b/>
          <w:bCs/>
          <w:rtl/>
        </w:rPr>
        <w:t xml:space="preserve">תשובה: אין סתירה. </w:t>
      </w:r>
    </w:p>
    <w:p w14:paraId="1D282121" w14:textId="77777777" w:rsidR="0045187A" w:rsidRPr="0083658B" w:rsidRDefault="0045187A" w:rsidP="0045187A">
      <w:pPr>
        <w:pStyle w:val="a9"/>
        <w:bidi/>
        <w:spacing w:line="240" w:lineRule="auto"/>
        <w:ind w:left="1494"/>
      </w:pPr>
    </w:p>
    <w:p w14:paraId="278BABE8" w14:textId="77777777" w:rsidR="0083658B" w:rsidRDefault="0083658B" w:rsidP="0083658B">
      <w:pPr>
        <w:pStyle w:val="a9"/>
        <w:numPr>
          <w:ilvl w:val="0"/>
          <w:numId w:val="19"/>
        </w:numPr>
        <w:bidi/>
        <w:spacing w:line="240" w:lineRule="auto"/>
      </w:pPr>
      <w:r w:rsidRPr="0083658B">
        <w:rPr>
          <w:b/>
          <w:bCs/>
          <w:rtl/>
        </w:rPr>
        <w:t>עמוד 60 סעיף 8</w:t>
      </w:r>
      <w:r w:rsidRPr="0083658B">
        <w:rPr>
          <w:b/>
          <w:bCs/>
          <w:rtl/>
        </w:rPr>
        <w:tab/>
      </w:r>
      <w:r w:rsidRPr="0083658B">
        <w:rPr>
          <w:rtl/>
        </w:rPr>
        <w:t>נבקשכם לקבל מפרט עלויות של חשמל, מים, ועד בית, לפי מתחמים , ידוע לנו כי כיום במתחם עיר דוד בלבד עלויות אלו נאמדות בעשרות אלפי ₪ לחודש .</w:t>
      </w:r>
    </w:p>
    <w:p w14:paraId="344EB09C" w14:textId="77777777" w:rsidR="0045187A" w:rsidRPr="0045187A" w:rsidRDefault="0045187A" w:rsidP="0045187A">
      <w:pPr>
        <w:pStyle w:val="a9"/>
        <w:bidi/>
        <w:spacing w:line="240" w:lineRule="auto"/>
        <w:ind w:left="1494"/>
        <w:rPr>
          <w:b/>
          <w:bCs/>
        </w:rPr>
      </w:pPr>
      <w:r w:rsidRPr="0045187A">
        <w:rPr>
          <w:rFonts w:hint="cs"/>
          <w:b/>
          <w:bCs/>
          <w:rtl/>
        </w:rPr>
        <w:t xml:space="preserve">תשובה: ראו תשובה לשאלה 14 לעיל. </w:t>
      </w:r>
    </w:p>
    <w:p w14:paraId="49DA1588" w14:textId="77777777" w:rsidR="0083658B" w:rsidRDefault="0083658B" w:rsidP="0083658B">
      <w:pPr>
        <w:pStyle w:val="a9"/>
        <w:numPr>
          <w:ilvl w:val="0"/>
          <w:numId w:val="19"/>
        </w:numPr>
        <w:bidi/>
        <w:spacing w:line="240" w:lineRule="auto"/>
      </w:pPr>
      <w:r w:rsidRPr="0083658B">
        <w:rPr>
          <w:b/>
          <w:bCs/>
          <w:rtl/>
        </w:rPr>
        <w:t>עמוד 60 סעיף 8 (ה)</w:t>
      </w:r>
      <w:r w:rsidRPr="0083658B">
        <w:rPr>
          <w:b/>
          <w:bCs/>
          <w:rtl/>
        </w:rPr>
        <w:tab/>
      </w:r>
      <w:r w:rsidRPr="0083658B">
        <w:rPr>
          <w:rtl/>
        </w:rPr>
        <w:t xml:space="preserve">סעיף זה המחייב את החברה הזוכה לתחזק את כל אמצעי המתח הנמוך עד לסכום של 1.5 מיליון ₪ , האם מדובר בסכום שהוא לכל תקופת המכרז ? </w:t>
      </w:r>
    </w:p>
    <w:p w14:paraId="4E78D979" w14:textId="77777777" w:rsidR="0045187A" w:rsidRPr="007F5188" w:rsidRDefault="0045187A" w:rsidP="0045187A">
      <w:pPr>
        <w:pStyle w:val="a9"/>
        <w:bidi/>
        <w:spacing w:line="240" w:lineRule="auto"/>
        <w:ind w:left="1494"/>
        <w:rPr>
          <w:b/>
          <w:bCs/>
        </w:rPr>
      </w:pPr>
      <w:r w:rsidRPr="007F5188">
        <w:rPr>
          <w:rFonts w:hint="cs"/>
          <w:b/>
          <w:bCs/>
          <w:rtl/>
        </w:rPr>
        <w:t xml:space="preserve">תשובה: </w:t>
      </w:r>
      <w:r w:rsidR="007F5188" w:rsidRPr="007F5188">
        <w:rPr>
          <w:rFonts w:hint="cs"/>
          <w:b/>
          <w:bCs/>
          <w:rtl/>
        </w:rPr>
        <w:t xml:space="preserve">מצטבר. </w:t>
      </w:r>
    </w:p>
    <w:p w14:paraId="0D3BD359" w14:textId="77777777" w:rsidR="0083658B" w:rsidRDefault="0083658B" w:rsidP="0083658B">
      <w:pPr>
        <w:pStyle w:val="a9"/>
        <w:numPr>
          <w:ilvl w:val="0"/>
          <w:numId w:val="19"/>
        </w:numPr>
        <w:bidi/>
        <w:spacing w:line="240" w:lineRule="auto"/>
      </w:pPr>
      <w:r w:rsidRPr="0083658B">
        <w:rPr>
          <w:b/>
          <w:bCs/>
          <w:rtl/>
        </w:rPr>
        <w:t xml:space="preserve">נספח ט לחוזה </w:t>
      </w:r>
      <w:r w:rsidRPr="0083658B">
        <w:rPr>
          <w:b/>
          <w:bCs/>
          <w:rtl/>
        </w:rPr>
        <w:tab/>
      </w:r>
      <w:r w:rsidRPr="0083658B">
        <w:rPr>
          <w:rtl/>
        </w:rPr>
        <w:t>האם יש לצרף את נספח ט – נספח תמחירי למרכיבי השכר למועסקים למעטפה הסגורה של הצעת המחיר ?</w:t>
      </w:r>
    </w:p>
    <w:p w14:paraId="4B27AF62" w14:textId="77777777" w:rsidR="007F5188" w:rsidRDefault="007F5188" w:rsidP="007F5188">
      <w:pPr>
        <w:pStyle w:val="a9"/>
        <w:bidi/>
        <w:spacing w:line="240" w:lineRule="auto"/>
        <w:ind w:left="1494"/>
        <w:rPr>
          <w:b/>
          <w:bCs/>
          <w:rtl/>
        </w:rPr>
      </w:pPr>
      <w:r>
        <w:rPr>
          <w:rFonts w:hint="cs"/>
          <w:b/>
          <w:bCs/>
          <w:rtl/>
        </w:rPr>
        <w:t>תשובה: כן.</w:t>
      </w:r>
    </w:p>
    <w:p w14:paraId="4C802954" w14:textId="77777777" w:rsidR="007F5188" w:rsidRPr="0083658B" w:rsidRDefault="007F5188" w:rsidP="007F5188">
      <w:pPr>
        <w:bidi/>
        <w:spacing w:line="240" w:lineRule="auto"/>
      </w:pPr>
    </w:p>
    <w:p w14:paraId="6BBE567A" w14:textId="77777777" w:rsidR="0083658B" w:rsidRDefault="0083658B" w:rsidP="0083658B">
      <w:pPr>
        <w:pStyle w:val="a9"/>
        <w:numPr>
          <w:ilvl w:val="0"/>
          <w:numId w:val="19"/>
        </w:numPr>
        <w:bidi/>
        <w:spacing w:line="240" w:lineRule="auto"/>
      </w:pPr>
      <w:r w:rsidRPr="0083658B">
        <w:rPr>
          <w:b/>
          <w:bCs/>
          <w:rtl/>
        </w:rPr>
        <w:t xml:space="preserve">עמוד 60 סעיף 8 </w:t>
      </w:r>
      <w:r w:rsidRPr="0083658B">
        <w:rPr>
          <w:b/>
          <w:bCs/>
          <w:rtl/>
        </w:rPr>
        <w:tab/>
      </w:r>
      <w:r w:rsidRPr="0083658B">
        <w:rPr>
          <w:rtl/>
        </w:rPr>
        <w:t xml:space="preserve">ידוע כי שיפוץ עמדות עשוי לעלות כ – 1,500 ₪ לעמדה (ריצוף, החלפת חלונות, צביעה , ריהוט וכו' ) האם נדרש לבצע שיפוץ בכל שנה ? </w:t>
      </w:r>
    </w:p>
    <w:p w14:paraId="000873CB" w14:textId="77777777" w:rsidR="007F5188" w:rsidRPr="0083658B" w:rsidRDefault="007F5188" w:rsidP="007F5188">
      <w:pPr>
        <w:pStyle w:val="a9"/>
        <w:bidi/>
        <w:spacing w:line="240" w:lineRule="auto"/>
        <w:ind w:left="1494"/>
      </w:pPr>
      <w:r>
        <w:rPr>
          <w:rFonts w:hint="cs"/>
          <w:b/>
          <w:bCs/>
          <w:rtl/>
        </w:rPr>
        <w:t xml:space="preserve">תשובה: כן. </w:t>
      </w:r>
    </w:p>
    <w:p w14:paraId="5F4EF4C2" w14:textId="77777777" w:rsidR="0083658B" w:rsidRDefault="0083658B" w:rsidP="0083658B">
      <w:pPr>
        <w:pStyle w:val="a9"/>
        <w:numPr>
          <w:ilvl w:val="0"/>
          <w:numId w:val="19"/>
        </w:numPr>
        <w:bidi/>
        <w:spacing w:line="240" w:lineRule="auto"/>
      </w:pPr>
      <w:r w:rsidRPr="0083658B">
        <w:rPr>
          <w:b/>
          <w:bCs/>
          <w:rtl/>
        </w:rPr>
        <w:t xml:space="preserve">הצעת המחיר </w:t>
      </w:r>
      <w:r w:rsidRPr="0083658B">
        <w:rPr>
          <w:b/>
          <w:bCs/>
          <w:rtl/>
        </w:rPr>
        <w:tab/>
      </w:r>
      <w:r w:rsidRPr="0083658B">
        <w:rPr>
          <w:rtl/>
        </w:rPr>
        <w:t xml:space="preserve">במתחם העיר העתיקה ביקשתם לקבל מחיר כולל כל המרכיבים למעט שעות שבת כולל מע"מ בעוד בשני המתחמים האחרים הצעת המחיר מבוקשת לא כולל מע"מ . נבקשכם להבהיר באופן מפורש האם המחיר לשעת עבודה כולל או לא כולל מע"מ . </w:t>
      </w:r>
    </w:p>
    <w:p w14:paraId="7310914A" w14:textId="77777777" w:rsidR="007F5188" w:rsidRDefault="007F5188" w:rsidP="009C77B9">
      <w:pPr>
        <w:pStyle w:val="a9"/>
        <w:bidi/>
        <w:spacing w:line="240" w:lineRule="auto"/>
        <w:ind w:left="1494"/>
        <w:rPr>
          <w:b/>
          <w:bCs/>
          <w:rtl/>
        </w:rPr>
      </w:pPr>
      <w:r>
        <w:rPr>
          <w:rFonts w:hint="cs"/>
          <w:b/>
          <w:bCs/>
          <w:rtl/>
        </w:rPr>
        <w:t xml:space="preserve">תשובה: </w:t>
      </w:r>
      <w:r w:rsidR="009C77B9">
        <w:rPr>
          <w:rFonts w:hint="cs"/>
          <w:b/>
          <w:bCs/>
          <w:rtl/>
        </w:rPr>
        <w:t>המחירים  כוללים מע"מ .</w:t>
      </w:r>
    </w:p>
    <w:p w14:paraId="5DA2B10D" w14:textId="77777777" w:rsidR="007F5188" w:rsidRPr="007F5188" w:rsidRDefault="007F5188" w:rsidP="007F5188">
      <w:pPr>
        <w:pStyle w:val="a9"/>
        <w:bidi/>
        <w:spacing w:line="240" w:lineRule="auto"/>
        <w:ind w:left="1494"/>
        <w:rPr>
          <w:b/>
          <w:bCs/>
        </w:rPr>
      </w:pPr>
    </w:p>
    <w:p w14:paraId="456F3296" w14:textId="77777777" w:rsidR="0083658B" w:rsidRDefault="0083658B" w:rsidP="0083658B">
      <w:pPr>
        <w:pStyle w:val="a9"/>
        <w:numPr>
          <w:ilvl w:val="0"/>
          <w:numId w:val="19"/>
        </w:numPr>
        <w:bidi/>
        <w:spacing w:line="240" w:lineRule="auto"/>
      </w:pPr>
      <w:r w:rsidRPr="0083658B">
        <w:rPr>
          <w:b/>
          <w:bCs/>
          <w:rtl/>
        </w:rPr>
        <w:t xml:space="preserve">עמוד 75 טבלת קנסות </w:t>
      </w:r>
      <w:r w:rsidRPr="0083658B">
        <w:rPr>
          <w:b/>
          <w:bCs/>
          <w:rtl/>
        </w:rPr>
        <w:tab/>
      </w:r>
      <w:r w:rsidRPr="0083658B">
        <w:rPr>
          <w:rtl/>
        </w:rPr>
        <w:t>נבקש לקבל את פירוט הקנסות שהוטלו על 2 החברות בשנתיים האחרונות .</w:t>
      </w:r>
    </w:p>
    <w:p w14:paraId="55F48FCA" w14:textId="77777777" w:rsidR="00C57BAE" w:rsidRPr="007F5188" w:rsidRDefault="00C57BAE" w:rsidP="00C57BAE">
      <w:pPr>
        <w:pStyle w:val="a9"/>
        <w:bidi/>
        <w:spacing w:line="240" w:lineRule="auto"/>
        <w:ind w:left="1494"/>
        <w:rPr>
          <w:b/>
          <w:bCs/>
        </w:rPr>
      </w:pPr>
      <w:r w:rsidRPr="007F5188">
        <w:rPr>
          <w:rFonts w:hint="cs"/>
          <w:b/>
          <w:bCs/>
          <w:rtl/>
        </w:rPr>
        <w:t xml:space="preserve">תשובה: </w:t>
      </w:r>
      <w:r>
        <w:rPr>
          <w:rFonts w:hint="cs"/>
          <w:b/>
          <w:bCs/>
          <w:rtl/>
        </w:rPr>
        <w:t xml:space="preserve">ראו תשובה לשאלה מס' 1 לעיל. </w:t>
      </w:r>
      <w:r w:rsidRPr="007F5188">
        <w:rPr>
          <w:rFonts w:hint="cs"/>
          <w:b/>
          <w:bCs/>
          <w:rtl/>
        </w:rPr>
        <w:t xml:space="preserve"> </w:t>
      </w:r>
    </w:p>
    <w:p w14:paraId="223D166C" w14:textId="77777777" w:rsidR="007F5188" w:rsidRPr="007F5188" w:rsidRDefault="007F5188" w:rsidP="00C57BAE">
      <w:pPr>
        <w:pStyle w:val="a9"/>
        <w:bidi/>
        <w:spacing w:line="240" w:lineRule="auto"/>
        <w:ind w:left="1494"/>
        <w:rPr>
          <w:b/>
          <w:bCs/>
        </w:rPr>
      </w:pPr>
    </w:p>
    <w:p w14:paraId="1C91DF24" w14:textId="77777777" w:rsidR="0083658B" w:rsidRDefault="0083658B" w:rsidP="0083658B">
      <w:pPr>
        <w:pStyle w:val="a9"/>
        <w:numPr>
          <w:ilvl w:val="0"/>
          <w:numId w:val="19"/>
        </w:numPr>
        <w:bidi/>
        <w:spacing w:line="240" w:lineRule="auto"/>
        <w:rPr>
          <w:b/>
          <w:bCs/>
        </w:rPr>
      </w:pPr>
      <w:r w:rsidRPr="007F5188">
        <w:rPr>
          <w:b/>
          <w:bCs/>
          <w:rtl/>
        </w:rPr>
        <w:t xml:space="preserve">עמוד 75 טבלת הקנסות </w:t>
      </w:r>
      <w:r w:rsidRPr="007F5188">
        <w:rPr>
          <w:b/>
          <w:bCs/>
          <w:rtl/>
        </w:rPr>
        <w:tab/>
      </w:r>
      <w:r w:rsidRPr="0083658B">
        <w:rPr>
          <w:rtl/>
        </w:rPr>
        <w:t xml:space="preserve">גובה הפיצוי שנקבע בטבלה זו אינו מידתי ועלול להביא את נותן השירות לכדי הפסד מהותי שכן אין קורלציה בין </w:t>
      </w:r>
      <w:r w:rsidR="007F5188">
        <w:rPr>
          <w:rtl/>
        </w:rPr>
        <w:t xml:space="preserve">גובה הקנס לאחוז הרווחיות בענף </w:t>
      </w:r>
      <w:r w:rsidR="007F5188">
        <w:rPr>
          <w:rFonts w:hint="cs"/>
          <w:rtl/>
        </w:rPr>
        <w:t xml:space="preserve">, </w:t>
      </w:r>
      <w:r w:rsidRPr="0083658B">
        <w:rPr>
          <w:rtl/>
        </w:rPr>
        <w:t>בהתאם לאמור נבקשכם להגביל את הקנסות עד לכדי הרווח המקובל בענף</w:t>
      </w:r>
      <w:r w:rsidRPr="007F5188">
        <w:rPr>
          <w:b/>
          <w:bCs/>
          <w:rtl/>
        </w:rPr>
        <w:t xml:space="preserve"> .</w:t>
      </w:r>
    </w:p>
    <w:p w14:paraId="232A1A82" w14:textId="77777777" w:rsidR="007F5188" w:rsidRDefault="007F5188" w:rsidP="00D6382A">
      <w:pPr>
        <w:pStyle w:val="a9"/>
        <w:bidi/>
        <w:spacing w:line="240" w:lineRule="auto"/>
        <w:ind w:left="1494"/>
        <w:rPr>
          <w:b/>
          <w:bCs/>
          <w:rtl/>
        </w:rPr>
      </w:pPr>
      <w:r w:rsidRPr="007F5188">
        <w:rPr>
          <w:b/>
          <w:bCs/>
          <w:rtl/>
        </w:rPr>
        <w:t xml:space="preserve">תשובה: </w:t>
      </w:r>
      <w:r w:rsidR="00D6382A">
        <w:rPr>
          <w:rFonts w:hint="cs"/>
          <w:b/>
          <w:bCs/>
          <w:rtl/>
        </w:rPr>
        <w:t>סכום הקנסות המופיע בטבלה הינו הסכום המקסימלי , משהב"ש לא קנס את מל</w:t>
      </w:r>
      <w:r w:rsidR="00F07E52">
        <w:rPr>
          <w:rFonts w:hint="cs"/>
          <w:b/>
          <w:bCs/>
          <w:rtl/>
        </w:rPr>
        <w:t>ו</w:t>
      </w:r>
      <w:r w:rsidR="00D6382A">
        <w:rPr>
          <w:rFonts w:hint="cs"/>
          <w:b/>
          <w:bCs/>
          <w:rtl/>
        </w:rPr>
        <w:t>א הסכום על הפרת הסעיפים השונים במכרז.</w:t>
      </w:r>
    </w:p>
    <w:p w14:paraId="2147AA12" w14:textId="77777777" w:rsidR="007F5188" w:rsidRPr="007F5188" w:rsidRDefault="007F5188" w:rsidP="007F5188">
      <w:pPr>
        <w:pStyle w:val="a9"/>
        <w:bidi/>
        <w:spacing w:line="240" w:lineRule="auto"/>
        <w:ind w:left="1494"/>
        <w:rPr>
          <w:b/>
          <w:bCs/>
        </w:rPr>
      </w:pPr>
    </w:p>
    <w:p w14:paraId="55543AE5" w14:textId="77777777" w:rsidR="0083658B" w:rsidRDefault="0083658B" w:rsidP="00D6382A">
      <w:pPr>
        <w:pStyle w:val="a9"/>
        <w:numPr>
          <w:ilvl w:val="0"/>
          <w:numId w:val="19"/>
        </w:numPr>
        <w:bidi/>
        <w:spacing w:line="240" w:lineRule="auto"/>
        <w:rPr>
          <w:b/>
          <w:bCs/>
        </w:rPr>
      </w:pPr>
      <w:r w:rsidRPr="0083658B">
        <w:rPr>
          <w:b/>
          <w:bCs/>
          <w:rtl/>
        </w:rPr>
        <w:t>הצמדה</w:t>
      </w:r>
      <w:r w:rsidRPr="0083658B">
        <w:rPr>
          <w:b/>
          <w:bCs/>
          <w:rtl/>
        </w:rPr>
        <w:tab/>
      </w:r>
      <w:r w:rsidRPr="0083658B">
        <w:rPr>
          <w:rtl/>
        </w:rPr>
        <w:t>שכר למאבטח שנקבע במכרז הינו שכר שתואם את תנאי השוק כיום . להערכתנו בעוד כ – שנתיים שלוש השכר יישחק לאור עדכונים צפויים בשכר המינימום והעובדה שהשכר במכרז אינו צמוד האם נלקח באומדן בחשבון תמחור של תוספת שכר עתידית</w:t>
      </w:r>
      <w:r w:rsidRPr="0083658B">
        <w:rPr>
          <w:b/>
          <w:bCs/>
          <w:rtl/>
        </w:rPr>
        <w:t xml:space="preserve"> ? </w:t>
      </w:r>
    </w:p>
    <w:p w14:paraId="1B64528A" w14:textId="77777777" w:rsidR="007F5188" w:rsidRDefault="007F5188" w:rsidP="00CD1DF2">
      <w:pPr>
        <w:pStyle w:val="a9"/>
        <w:bidi/>
        <w:spacing w:line="240" w:lineRule="auto"/>
        <w:ind w:left="1494"/>
        <w:rPr>
          <w:b/>
          <w:bCs/>
          <w:rtl/>
        </w:rPr>
      </w:pPr>
      <w:r>
        <w:rPr>
          <w:rFonts w:hint="cs"/>
          <w:b/>
          <w:bCs/>
          <w:rtl/>
        </w:rPr>
        <w:t xml:space="preserve">תשובה: </w:t>
      </w:r>
      <w:r w:rsidR="00CD1DF2">
        <w:rPr>
          <w:rFonts w:hint="cs"/>
          <w:b/>
          <w:bCs/>
          <w:rtl/>
        </w:rPr>
        <w:t>מענק ההתמדה נותן מענה לסוגיה זו.</w:t>
      </w:r>
      <w:r>
        <w:rPr>
          <w:rFonts w:hint="cs"/>
          <w:b/>
          <w:bCs/>
          <w:rtl/>
        </w:rPr>
        <w:t xml:space="preserve"> </w:t>
      </w:r>
    </w:p>
    <w:p w14:paraId="72BF2875" w14:textId="77777777" w:rsidR="007F5188" w:rsidRPr="0083658B" w:rsidRDefault="007F5188" w:rsidP="007F5188">
      <w:pPr>
        <w:pStyle w:val="a9"/>
        <w:bidi/>
        <w:spacing w:line="240" w:lineRule="auto"/>
        <w:ind w:left="1494"/>
        <w:rPr>
          <w:b/>
          <w:bCs/>
        </w:rPr>
      </w:pPr>
    </w:p>
    <w:p w14:paraId="2A8016C7" w14:textId="77777777" w:rsidR="0083658B" w:rsidRDefault="0083658B" w:rsidP="0083658B">
      <w:pPr>
        <w:pStyle w:val="a9"/>
        <w:numPr>
          <w:ilvl w:val="0"/>
          <w:numId w:val="19"/>
        </w:numPr>
        <w:bidi/>
        <w:spacing w:line="240" w:lineRule="auto"/>
        <w:rPr>
          <w:b/>
          <w:bCs/>
        </w:rPr>
      </w:pPr>
      <w:r w:rsidRPr="0083658B">
        <w:rPr>
          <w:b/>
          <w:bCs/>
          <w:rtl/>
        </w:rPr>
        <w:lastRenderedPageBreak/>
        <w:t xml:space="preserve">נספח ח' לחוזה סעיף 7 </w:t>
      </w:r>
      <w:r w:rsidRPr="0083658B">
        <w:rPr>
          <w:b/>
          <w:bCs/>
          <w:rtl/>
        </w:rPr>
        <w:tab/>
      </w:r>
      <w:r w:rsidRPr="0083658B">
        <w:rPr>
          <w:rtl/>
        </w:rPr>
        <w:t>עלויות הרכבים אשר ישולמו לחברה בהתאם לנספח ח' לחוזה הינן נמוכות מהעלות בפועל . ידוע כי ההפרש בהתאם לסעיף דרישת כמות הרכבים בכל מתחם יתומחר בעלות השעה במידה ויידרשו רכבים נוספים מעבר לנקוב בנספח כ"א הרי שעלות זו לא תובא בחשבון , כיצד תשופה החברה בגין רכבים נוספים ? ו / או האם קיימת אפשרות לתת הצעת מחיר לכל רכב שיידרש</w:t>
      </w:r>
      <w:r w:rsidRPr="0083658B">
        <w:rPr>
          <w:b/>
          <w:bCs/>
          <w:rtl/>
        </w:rPr>
        <w:t xml:space="preserve"> .</w:t>
      </w:r>
    </w:p>
    <w:p w14:paraId="0EF696F4" w14:textId="77777777" w:rsidR="007F5188" w:rsidRDefault="007F5188" w:rsidP="00CD1DF2">
      <w:pPr>
        <w:pStyle w:val="a9"/>
        <w:bidi/>
        <w:spacing w:line="240" w:lineRule="auto"/>
        <w:ind w:left="1494"/>
        <w:rPr>
          <w:b/>
          <w:bCs/>
          <w:rtl/>
        </w:rPr>
      </w:pPr>
      <w:r>
        <w:rPr>
          <w:rFonts w:hint="cs"/>
          <w:b/>
          <w:bCs/>
          <w:rtl/>
        </w:rPr>
        <w:t xml:space="preserve">תשובה: </w:t>
      </w:r>
      <w:r w:rsidR="00CD1DF2">
        <w:rPr>
          <w:rFonts w:hint="cs"/>
          <w:b/>
          <w:bCs/>
          <w:rtl/>
        </w:rPr>
        <w:t xml:space="preserve">החברה </w:t>
      </w:r>
      <w:r>
        <w:rPr>
          <w:rFonts w:hint="cs"/>
          <w:b/>
          <w:bCs/>
          <w:rtl/>
        </w:rPr>
        <w:t>לא תשופה</w:t>
      </w:r>
      <w:r w:rsidR="00CD1DF2">
        <w:rPr>
          <w:rFonts w:hint="cs"/>
          <w:b/>
          <w:bCs/>
          <w:rtl/>
        </w:rPr>
        <w:t>,</w:t>
      </w:r>
      <w:r>
        <w:rPr>
          <w:rFonts w:hint="cs"/>
          <w:b/>
          <w:bCs/>
          <w:rtl/>
        </w:rPr>
        <w:t xml:space="preserve"> </w:t>
      </w:r>
      <w:r w:rsidR="00CD1DF2">
        <w:rPr>
          <w:rFonts w:hint="cs"/>
          <w:b/>
          <w:bCs/>
          <w:rtl/>
        </w:rPr>
        <w:t xml:space="preserve">הזמנת רכב נוסף לרוב יתווספו תקני אבטחה נוספים. </w:t>
      </w:r>
    </w:p>
    <w:p w14:paraId="2509CD22" w14:textId="77777777" w:rsidR="007F5188" w:rsidRPr="007F5188" w:rsidRDefault="007F5188" w:rsidP="007F5188">
      <w:pPr>
        <w:bidi/>
        <w:spacing w:line="240" w:lineRule="auto"/>
        <w:rPr>
          <w:b/>
          <w:bCs/>
        </w:rPr>
      </w:pPr>
    </w:p>
    <w:p w14:paraId="040F5790" w14:textId="77777777" w:rsidR="0083658B" w:rsidRDefault="0083658B" w:rsidP="0083658B">
      <w:pPr>
        <w:pStyle w:val="a9"/>
        <w:numPr>
          <w:ilvl w:val="0"/>
          <w:numId w:val="19"/>
        </w:numPr>
        <w:bidi/>
        <w:spacing w:line="240" w:lineRule="auto"/>
      </w:pPr>
      <w:r w:rsidRPr="0083658B">
        <w:rPr>
          <w:b/>
          <w:bCs/>
          <w:rtl/>
        </w:rPr>
        <w:t>נספח ח' סעיף 7 (ט)</w:t>
      </w:r>
      <w:r w:rsidRPr="0083658B">
        <w:rPr>
          <w:b/>
          <w:bCs/>
          <w:rtl/>
        </w:rPr>
        <w:tab/>
      </w:r>
      <w:r w:rsidRPr="0083658B">
        <w:rPr>
          <w:rtl/>
        </w:rPr>
        <w:t>עלות מכשיר קשר נוסף נקבע ל – 50 ₪ לחודש האם עלות זו מתייחסת לדרישת מכשירי הקשר המעודכנת במכרז ? עלות רכישת מכשיר נאמדת באלפי ₪ ואינה עומדת בקנה אחד עם המחיר שנקוב מעלה . נבקשכם לתקן את המחיר או לחלופין לאפשר לחברה לתת הצעת מחיר לסעיף זה .</w:t>
      </w:r>
    </w:p>
    <w:p w14:paraId="5B9EEA5B" w14:textId="77777777" w:rsidR="007F5188" w:rsidRDefault="007F5188" w:rsidP="00B24811">
      <w:pPr>
        <w:pStyle w:val="a9"/>
        <w:bidi/>
        <w:spacing w:line="240" w:lineRule="auto"/>
        <w:ind w:left="1494"/>
        <w:rPr>
          <w:rtl/>
        </w:rPr>
      </w:pPr>
      <w:r>
        <w:rPr>
          <w:rFonts w:hint="cs"/>
          <w:b/>
          <w:bCs/>
          <w:rtl/>
        </w:rPr>
        <w:t>תשובה</w:t>
      </w:r>
      <w:r w:rsidR="00B24811">
        <w:rPr>
          <w:rFonts w:hint="cs"/>
          <w:b/>
          <w:bCs/>
          <w:rtl/>
        </w:rPr>
        <w:t>: יש להוסיף את ההפרש למחיר השעה.</w:t>
      </w:r>
    </w:p>
    <w:p w14:paraId="7A9183FD" w14:textId="77777777" w:rsidR="007F5188" w:rsidRPr="0083658B" w:rsidRDefault="007F5188" w:rsidP="007F5188">
      <w:pPr>
        <w:pStyle w:val="a9"/>
        <w:bidi/>
        <w:spacing w:line="240" w:lineRule="auto"/>
        <w:ind w:left="1494"/>
      </w:pPr>
    </w:p>
    <w:p w14:paraId="3B81866F" w14:textId="77777777" w:rsidR="0083658B" w:rsidRDefault="0083658B" w:rsidP="0083658B">
      <w:pPr>
        <w:pStyle w:val="a9"/>
        <w:numPr>
          <w:ilvl w:val="0"/>
          <w:numId w:val="19"/>
        </w:numPr>
        <w:bidi/>
        <w:spacing w:line="240" w:lineRule="auto"/>
      </w:pPr>
      <w:r w:rsidRPr="0083658B">
        <w:rPr>
          <w:b/>
          <w:bCs/>
          <w:rtl/>
        </w:rPr>
        <w:t xml:space="preserve">נספח י"א סעיף ט"ז </w:t>
      </w:r>
      <w:r w:rsidRPr="0083658B">
        <w:rPr>
          <w:b/>
          <w:bCs/>
          <w:rtl/>
        </w:rPr>
        <w:tab/>
      </w:r>
      <w:r w:rsidRPr="0083658B">
        <w:rPr>
          <w:rtl/>
        </w:rPr>
        <w:t xml:space="preserve">נבקש לקבל את כמות תיקי השטח </w:t>
      </w:r>
      <w:proofErr w:type="spellStart"/>
      <w:r w:rsidRPr="0083658B">
        <w:rPr>
          <w:rtl/>
        </w:rPr>
        <w:t>והפקמי"ם</w:t>
      </w:r>
      <w:proofErr w:type="spellEnd"/>
      <w:r w:rsidRPr="0083658B">
        <w:rPr>
          <w:rtl/>
        </w:rPr>
        <w:t xml:space="preserve"> אותם צריך לתקף כל שנה .</w:t>
      </w:r>
    </w:p>
    <w:p w14:paraId="730F1E06" w14:textId="77777777" w:rsidR="007F5188" w:rsidRDefault="007F5188" w:rsidP="007F5188">
      <w:pPr>
        <w:pStyle w:val="a9"/>
        <w:bidi/>
        <w:spacing w:line="240" w:lineRule="auto"/>
        <w:ind w:left="1494"/>
        <w:rPr>
          <w:b/>
          <w:bCs/>
          <w:rtl/>
        </w:rPr>
      </w:pPr>
      <w:r>
        <w:rPr>
          <w:rFonts w:hint="cs"/>
          <w:b/>
          <w:bCs/>
          <w:rtl/>
        </w:rPr>
        <w:t xml:space="preserve">תשובה: נכון להיום 90. </w:t>
      </w:r>
    </w:p>
    <w:p w14:paraId="25FFB3E2" w14:textId="77777777" w:rsidR="007F5188" w:rsidRPr="0083658B" w:rsidRDefault="007F5188" w:rsidP="007F5188">
      <w:pPr>
        <w:pStyle w:val="a9"/>
        <w:bidi/>
        <w:spacing w:line="240" w:lineRule="auto"/>
        <w:ind w:left="1494"/>
      </w:pPr>
    </w:p>
    <w:p w14:paraId="5DA4A790" w14:textId="77777777" w:rsidR="0083658B" w:rsidRDefault="0083658B" w:rsidP="0083658B">
      <w:pPr>
        <w:pStyle w:val="a9"/>
        <w:numPr>
          <w:ilvl w:val="0"/>
          <w:numId w:val="19"/>
        </w:numPr>
        <w:bidi/>
        <w:spacing w:line="240" w:lineRule="auto"/>
      </w:pPr>
      <w:r w:rsidRPr="0083658B">
        <w:rPr>
          <w:b/>
          <w:bCs/>
          <w:rtl/>
        </w:rPr>
        <w:t>נספח י"ב סעיף 3 (א)</w:t>
      </w:r>
      <w:r w:rsidRPr="0083658B">
        <w:rPr>
          <w:b/>
          <w:bCs/>
          <w:rtl/>
        </w:rPr>
        <w:tab/>
      </w:r>
      <w:r w:rsidRPr="0083658B">
        <w:rPr>
          <w:rtl/>
        </w:rPr>
        <w:t>נבקש להגדיל את זמן ההודעה להתארגנות בעת הגדלת היקף האבטחה לזמן ריאלי .</w:t>
      </w:r>
    </w:p>
    <w:p w14:paraId="10BD1D93" w14:textId="77777777" w:rsidR="007F5188" w:rsidRDefault="007F5188" w:rsidP="007F5188">
      <w:pPr>
        <w:pStyle w:val="a9"/>
        <w:bidi/>
        <w:spacing w:line="240" w:lineRule="auto"/>
        <w:ind w:left="1494"/>
        <w:rPr>
          <w:rtl/>
        </w:rPr>
      </w:pPr>
      <w:r>
        <w:rPr>
          <w:rFonts w:hint="cs"/>
          <w:b/>
          <w:bCs/>
          <w:rtl/>
        </w:rPr>
        <w:t xml:space="preserve">תשובה: </w:t>
      </w:r>
      <w:r w:rsidRPr="007F5188">
        <w:rPr>
          <w:rFonts w:hint="cs"/>
          <w:b/>
          <w:bCs/>
          <w:rtl/>
        </w:rPr>
        <w:t>לא יגדל זמן ההתארגנות.</w:t>
      </w:r>
      <w:r>
        <w:rPr>
          <w:rFonts w:hint="cs"/>
          <w:rtl/>
        </w:rPr>
        <w:t xml:space="preserve"> </w:t>
      </w:r>
    </w:p>
    <w:p w14:paraId="42245736" w14:textId="77777777" w:rsidR="007F5188" w:rsidRPr="0083658B" w:rsidRDefault="007F5188" w:rsidP="007F5188">
      <w:pPr>
        <w:bidi/>
        <w:spacing w:line="240" w:lineRule="auto"/>
      </w:pPr>
    </w:p>
    <w:p w14:paraId="07327F0C" w14:textId="77777777" w:rsidR="0083658B" w:rsidRDefault="0083658B" w:rsidP="0083658B">
      <w:pPr>
        <w:pStyle w:val="a9"/>
        <w:numPr>
          <w:ilvl w:val="0"/>
          <w:numId w:val="19"/>
        </w:numPr>
        <w:bidi/>
        <w:spacing w:line="240" w:lineRule="auto"/>
        <w:rPr>
          <w:b/>
          <w:bCs/>
        </w:rPr>
      </w:pPr>
      <w:r w:rsidRPr="0083658B">
        <w:rPr>
          <w:b/>
          <w:bCs/>
          <w:rtl/>
        </w:rPr>
        <w:t xml:space="preserve">עמוד 107 סעיף ציוד </w:t>
      </w:r>
      <w:r w:rsidRPr="0083658B">
        <w:rPr>
          <w:b/>
          <w:bCs/>
          <w:rtl/>
        </w:rPr>
        <w:tab/>
      </w:r>
      <w:r w:rsidRPr="0083658B">
        <w:rPr>
          <w:rtl/>
        </w:rPr>
        <w:t>רימון הלם – למיטב ידיעתנו אין אישור לחברה אזרחית להחזיק רימוני הלם נא התייחסותכם</w:t>
      </w:r>
      <w:r w:rsidRPr="0083658B">
        <w:rPr>
          <w:b/>
          <w:bCs/>
          <w:rtl/>
        </w:rPr>
        <w:t xml:space="preserve"> .</w:t>
      </w:r>
    </w:p>
    <w:p w14:paraId="3740AD53" w14:textId="77777777" w:rsidR="007F5188" w:rsidRDefault="007F5188" w:rsidP="007F5188">
      <w:pPr>
        <w:pStyle w:val="a9"/>
        <w:bidi/>
        <w:spacing w:line="240" w:lineRule="auto"/>
        <w:ind w:left="1494"/>
        <w:rPr>
          <w:b/>
          <w:bCs/>
          <w:rtl/>
        </w:rPr>
      </w:pPr>
      <w:r>
        <w:rPr>
          <w:rFonts w:hint="cs"/>
          <w:b/>
          <w:bCs/>
          <w:rtl/>
        </w:rPr>
        <w:t xml:space="preserve">תשובה: יש לתמחר במידה ויהיה אישור תתבקשו לרכוש. </w:t>
      </w:r>
    </w:p>
    <w:p w14:paraId="47462B4F" w14:textId="77777777" w:rsidR="007F5188" w:rsidRPr="0083658B" w:rsidRDefault="007F5188" w:rsidP="007F5188">
      <w:pPr>
        <w:pStyle w:val="a9"/>
        <w:bidi/>
        <w:spacing w:line="240" w:lineRule="auto"/>
        <w:ind w:left="1494"/>
        <w:rPr>
          <w:b/>
          <w:bCs/>
        </w:rPr>
      </w:pPr>
    </w:p>
    <w:p w14:paraId="69F84D96" w14:textId="77777777" w:rsidR="0083658B" w:rsidRDefault="0083658B" w:rsidP="0083658B">
      <w:pPr>
        <w:pStyle w:val="a9"/>
        <w:numPr>
          <w:ilvl w:val="0"/>
          <w:numId w:val="19"/>
        </w:numPr>
        <w:bidi/>
        <w:spacing w:line="240" w:lineRule="auto"/>
        <w:rPr>
          <w:b/>
          <w:bCs/>
        </w:rPr>
      </w:pPr>
      <w:r w:rsidRPr="0083658B">
        <w:rPr>
          <w:b/>
          <w:bCs/>
          <w:rtl/>
        </w:rPr>
        <w:t xml:space="preserve">נספח ט"ו </w:t>
      </w:r>
      <w:r w:rsidRPr="0083658B">
        <w:rPr>
          <w:b/>
          <w:bCs/>
          <w:rtl/>
        </w:rPr>
        <w:tab/>
      </w:r>
      <w:r w:rsidRPr="0083658B">
        <w:rPr>
          <w:rtl/>
        </w:rPr>
        <w:t xml:space="preserve">ציינתם כי על החברה הזוכה לרכוש מכשיר קשר בכיסוי ארצי . האם התכוונתם למכשיר מסוג </w:t>
      </w:r>
      <w:proofErr w:type="spellStart"/>
      <w:r w:rsidRPr="0083658B">
        <w:rPr>
          <w:rtl/>
        </w:rPr>
        <w:t>מירס</w:t>
      </w:r>
      <w:proofErr w:type="spellEnd"/>
      <w:r w:rsidRPr="0083658B">
        <w:rPr>
          <w:b/>
          <w:bCs/>
          <w:rtl/>
        </w:rPr>
        <w:t xml:space="preserve"> ? </w:t>
      </w:r>
    </w:p>
    <w:p w14:paraId="75C5762A" w14:textId="77777777" w:rsidR="007F5188" w:rsidRPr="0083658B" w:rsidRDefault="007F5188" w:rsidP="007F5188">
      <w:pPr>
        <w:pStyle w:val="a9"/>
        <w:bidi/>
        <w:spacing w:line="240" w:lineRule="auto"/>
        <w:ind w:left="1494"/>
        <w:rPr>
          <w:b/>
          <w:bCs/>
        </w:rPr>
      </w:pPr>
      <w:r>
        <w:rPr>
          <w:rFonts w:hint="cs"/>
          <w:b/>
          <w:bCs/>
          <w:rtl/>
        </w:rPr>
        <w:t xml:space="preserve">תשובה: </w:t>
      </w:r>
      <w:r w:rsidR="00B24811">
        <w:rPr>
          <w:rFonts w:hint="cs"/>
          <w:b/>
          <w:bCs/>
          <w:rtl/>
        </w:rPr>
        <w:t>על פי המפרט וב</w:t>
      </w:r>
      <w:r>
        <w:rPr>
          <w:rFonts w:hint="cs"/>
          <w:b/>
          <w:bCs/>
          <w:rtl/>
        </w:rPr>
        <w:t xml:space="preserve">כיסוי ארצי. </w:t>
      </w:r>
    </w:p>
    <w:p w14:paraId="33532112" w14:textId="77777777" w:rsidR="0083658B" w:rsidRDefault="0083658B" w:rsidP="00C018B5">
      <w:pPr>
        <w:pStyle w:val="a9"/>
        <w:numPr>
          <w:ilvl w:val="0"/>
          <w:numId w:val="19"/>
        </w:numPr>
        <w:bidi/>
        <w:spacing w:line="240" w:lineRule="auto"/>
      </w:pPr>
      <w:r w:rsidRPr="0083658B">
        <w:rPr>
          <w:b/>
          <w:bCs/>
          <w:rtl/>
        </w:rPr>
        <w:t xml:space="preserve">עמוד 107 </w:t>
      </w:r>
      <w:r w:rsidRPr="0083658B">
        <w:rPr>
          <w:b/>
          <w:bCs/>
          <w:rtl/>
        </w:rPr>
        <w:tab/>
      </w:r>
      <w:r w:rsidRPr="0083658B">
        <w:rPr>
          <w:rtl/>
        </w:rPr>
        <w:t>מטפי כיבוי – דרישתכם הינה למטף כיבוי לכל משפחה , נא פרטו כמות משפחות בכל מתחם . בסעיף זה ביקשתם מילוי על חשבון החברה , נבקש אומדן על כמות המכלים הנדרשים מילוי לכל חודש .</w:t>
      </w:r>
    </w:p>
    <w:p w14:paraId="1728741A" w14:textId="77777777" w:rsidR="007F5188" w:rsidRPr="0083658B" w:rsidRDefault="007F5188" w:rsidP="007F5188">
      <w:pPr>
        <w:pStyle w:val="a9"/>
        <w:bidi/>
        <w:spacing w:line="240" w:lineRule="auto"/>
        <w:ind w:left="1494"/>
      </w:pPr>
      <w:r>
        <w:rPr>
          <w:rFonts w:hint="cs"/>
          <w:b/>
          <w:bCs/>
          <w:rtl/>
        </w:rPr>
        <w:t xml:space="preserve">תשובה: </w:t>
      </w:r>
      <w:r w:rsidR="00C018B5" w:rsidRPr="00C018B5">
        <w:rPr>
          <w:rFonts w:hint="cs"/>
          <w:b/>
          <w:bCs/>
          <w:rtl/>
        </w:rPr>
        <w:t>מצ"ב רשימות עמדות ומשפחות.</w:t>
      </w:r>
    </w:p>
    <w:p w14:paraId="05FAC4A4" w14:textId="77777777" w:rsidR="0083658B" w:rsidRPr="0083658B" w:rsidRDefault="0083658B" w:rsidP="007F5188">
      <w:pPr>
        <w:pStyle w:val="a9"/>
        <w:bidi/>
        <w:spacing w:line="240" w:lineRule="auto"/>
        <w:ind w:left="1494"/>
      </w:pPr>
    </w:p>
    <w:p w14:paraId="00568E17" w14:textId="77777777" w:rsidR="0083658B" w:rsidRDefault="0083658B" w:rsidP="0083658B">
      <w:pPr>
        <w:pStyle w:val="a9"/>
        <w:numPr>
          <w:ilvl w:val="0"/>
          <w:numId w:val="19"/>
        </w:numPr>
        <w:bidi/>
        <w:spacing w:line="240" w:lineRule="auto"/>
      </w:pPr>
      <w:r w:rsidRPr="0083658B">
        <w:rPr>
          <w:b/>
          <w:bCs/>
          <w:rtl/>
        </w:rPr>
        <w:t xml:space="preserve">נספח י"ט </w:t>
      </w:r>
      <w:r w:rsidRPr="0083658B">
        <w:rPr>
          <w:b/>
          <w:bCs/>
          <w:rtl/>
        </w:rPr>
        <w:tab/>
      </w:r>
      <w:r w:rsidRPr="0083658B">
        <w:rPr>
          <w:rtl/>
        </w:rPr>
        <w:t>בנספח זה קיימת דרישה כי החברה הזוכה תתחזק את מערכי המתח הנמוך במתחמים כולל פרויקט המצלמות ביד אבשלום נבקשכם לתת אומדן עלויות על סמך השנתיים האחרונות .</w:t>
      </w:r>
    </w:p>
    <w:p w14:paraId="1395B8E9" w14:textId="77777777" w:rsidR="00C018B5" w:rsidRPr="0083658B" w:rsidRDefault="00C018B5" w:rsidP="00B24811">
      <w:pPr>
        <w:pStyle w:val="a9"/>
        <w:bidi/>
        <w:spacing w:line="240" w:lineRule="auto"/>
        <w:ind w:left="1494"/>
      </w:pPr>
      <w:r>
        <w:rPr>
          <w:rFonts w:hint="cs"/>
          <w:b/>
          <w:bCs/>
          <w:rtl/>
        </w:rPr>
        <w:t xml:space="preserve">תשובה: </w:t>
      </w:r>
      <w:r w:rsidR="00B24811">
        <w:rPr>
          <w:rFonts w:hint="cs"/>
          <w:b/>
          <w:bCs/>
          <w:rtl/>
        </w:rPr>
        <w:t>בשנה האחרונה שולם סכום של 247 אלף ₪ לא כולל מע"מ .</w:t>
      </w:r>
      <w:r>
        <w:rPr>
          <w:rFonts w:hint="cs"/>
          <w:b/>
          <w:bCs/>
          <w:rtl/>
        </w:rPr>
        <w:t xml:space="preserve"> </w:t>
      </w:r>
    </w:p>
    <w:p w14:paraId="71E39118" w14:textId="77777777" w:rsidR="0083658B" w:rsidRDefault="0083658B" w:rsidP="0083658B">
      <w:pPr>
        <w:pStyle w:val="a9"/>
        <w:numPr>
          <w:ilvl w:val="0"/>
          <w:numId w:val="19"/>
        </w:numPr>
        <w:bidi/>
        <w:spacing w:line="240" w:lineRule="auto"/>
        <w:rPr>
          <w:b/>
          <w:bCs/>
        </w:rPr>
      </w:pPr>
      <w:r w:rsidRPr="0083658B">
        <w:rPr>
          <w:b/>
          <w:bCs/>
          <w:rtl/>
        </w:rPr>
        <w:t xml:space="preserve">נספח י"ט </w:t>
      </w:r>
      <w:r w:rsidRPr="0083658B">
        <w:rPr>
          <w:b/>
          <w:bCs/>
          <w:rtl/>
        </w:rPr>
        <w:tab/>
      </w:r>
      <w:r w:rsidRPr="0083658B">
        <w:rPr>
          <w:rtl/>
        </w:rPr>
        <w:t>נקבע כי נושא תיקוני תשתית ככל שיידרשו הינן באחריות החברה הזוכה , האם ניתן לקבל אומדן לעלויות הנדרשות ? כמו כן נבקש הבהרתכם האם תיקונים אלו יכללו פתיחת כבישים , מדרכות וכו'</w:t>
      </w:r>
      <w:r w:rsidRPr="0083658B">
        <w:rPr>
          <w:b/>
          <w:bCs/>
          <w:rtl/>
        </w:rPr>
        <w:t xml:space="preserve"> ? </w:t>
      </w:r>
    </w:p>
    <w:p w14:paraId="424234BE" w14:textId="77777777" w:rsidR="00C018B5" w:rsidRDefault="00C018B5" w:rsidP="00B24811">
      <w:pPr>
        <w:pStyle w:val="a9"/>
        <w:bidi/>
        <w:spacing w:line="240" w:lineRule="auto"/>
        <w:ind w:left="1494"/>
        <w:rPr>
          <w:b/>
          <w:bCs/>
          <w:rtl/>
        </w:rPr>
      </w:pPr>
      <w:r>
        <w:rPr>
          <w:rFonts w:hint="cs"/>
          <w:b/>
          <w:bCs/>
          <w:rtl/>
        </w:rPr>
        <w:t xml:space="preserve">תשובה: </w:t>
      </w:r>
      <w:r w:rsidR="00B24811">
        <w:rPr>
          <w:rFonts w:hint="cs"/>
          <w:b/>
          <w:bCs/>
          <w:rtl/>
        </w:rPr>
        <w:t>כל עבודה שתידרש על מנת לתקן את כלל התשתיות.</w:t>
      </w:r>
      <w:r>
        <w:rPr>
          <w:rFonts w:hint="cs"/>
          <w:b/>
          <w:bCs/>
          <w:rtl/>
        </w:rPr>
        <w:t xml:space="preserve"> </w:t>
      </w:r>
    </w:p>
    <w:p w14:paraId="00EE4601" w14:textId="77777777" w:rsidR="00C018B5" w:rsidRPr="00C018B5" w:rsidRDefault="00C018B5" w:rsidP="00C018B5">
      <w:pPr>
        <w:bidi/>
        <w:spacing w:line="240" w:lineRule="auto"/>
        <w:rPr>
          <w:b/>
          <w:bCs/>
        </w:rPr>
      </w:pPr>
    </w:p>
    <w:p w14:paraId="500033D5" w14:textId="77777777" w:rsidR="0083658B" w:rsidRPr="00C018B5" w:rsidRDefault="0083658B" w:rsidP="0083658B">
      <w:pPr>
        <w:pStyle w:val="a9"/>
        <w:numPr>
          <w:ilvl w:val="0"/>
          <w:numId w:val="19"/>
        </w:numPr>
        <w:bidi/>
        <w:spacing w:line="240" w:lineRule="auto"/>
      </w:pPr>
      <w:r w:rsidRPr="0083658B">
        <w:rPr>
          <w:b/>
          <w:bCs/>
          <w:rtl/>
        </w:rPr>
        <w:lastRenderedPageBreak/>
        <w:t xml:space="preserve">נספח י"ט סעיף 2 ב (3) </w:t>
      </w:r>
      <w:r w:rsidRPr="0083658B">
        <w:rPr>
          <w:b/>
          <w:bCs/>
          <w:rtl/>
        </w:rPr>
        <w:tab/>
      </w:r>
      <w:r w:rsidRPr="0083658B">
        <w:rPr>
          <w:rtl/>
        </w:rPr>
        <w:t>בסעיף זה ציינתם כי כל הציוד למעט נשקים , תחמושת ורכבים</w:t>
      </w:r>
      <w:r>
        <w:rPr>
          <w:rtl/>
        </w:rPr>
        <w:t xml:space="preserve"> יועבר בסיום המכרז לרשות המשרד </w:t>
      </w:r>
      <w:r w:rsidRPr="00C018B5">
        <w:rPr>
          <w:rtl/>
        </w:rPr>
        <w:t>האם הדבר נלקח בחשבון באומדן ?</w:t>
      </w:r>
    </w:p>
    <w:p w14:paraId="32D1574F" w14:textId="77777777" w:rsidR="0083658B" w:rsidRDefault="0083658B" w:rsidP="00C018B5">
      <w:pPr>
        <w:pStyle w:val="a9"/>
        <w:bidi/>
        <w:spacing w:line="240" w:lineRule="auto"/>
        <w:ind w:left="1494"/>
        <w:rPr>
          <w:b/>
          <w:bCs/>
          <w:rtl/>
        </w:rPr>
      </w:pPr>
      <w:r w:rsidRPr="00C018B5">
        <w:rPr>
          <w:rtl/>
        </w:rPr>
        <w:t>נבקש פירוט מלא של הציוד שיישאר ברשות המכרז</w:t>
      </w:r>
      <w:r w:rsidRPr="0083658B">
        <w:rPr>
          <w:b/>
          <w:bCs/>
          <w:rtl/>
        </w:rPr>
        <w:t xml:space="preserve"> .</w:t>
      </w:r>
    </w:p>
    <w:p w14:paraId="240F4A57" w14:textId="77777777" w:rsidR="00C018B5" w:rsidRDefault="00C018B5" w:rsidP="00C018B5">
      <w:pPr>
        <w:bidi/>
        <w:spacing w:line="240" w:lineRule="auto"/>
        <w:rPr>
          <w:b/>
          <w:bCs/>
          <w:rtl/>
        </w:rPr>
      </w:pPr>
      <w:r>
        <w:rPr>
          <w:rFonts w:hint="cs"/>
          <w:b/>
          <w:bCs/>
          <w:rtl/>
        </w:rPr>
        <w:tab/>
      </w:r>
      <w:r>
        <w:rPr>
          <w:rFonts w:hint="cs"/>
          <w:b/>
          <w:bCs/>
          <w:rtl/>
        </w:rPr>
        <w:tab/>
        <w:t xml:space="preserve">תשובה: </w:t>
      </w:r>
      <w:r w:rsidR="00B24811">
        <w:rPr>
          <w:rFonts w:hint="cs"/>
          <w:b/>
          <w:bCs/>
          <w:rtl/>
        </w:rPr>
        <w:t>לא יישאר ברשות המשרד נשקים, תחמושת , רכבים, קשר .</w:t>
      </w:r>
    </w:p>
    <w:p w14:paraId="79A3C0DF" w14:textId="77777777" w:rsidR="00C018B5" w:rsidRPr="00C018B5" w:rsidRDefault="00C018B5" w:rsidP="00C018B5">
      <w:pPr>
        <w:bidi/>
        <w:spacing w:line="240" w:lineRule="auto"/>
        <w:rPr>
          <w:b/>
          <w:bCs/>
        </w:rPr>
      </w:pPr>
    </w:p>
    <w:p w14:paraId="1A2B1FFA" w14:textId="77777777" w:rsidR="0083658B" w:rsidRDefault="0083658B" w:rsidP="0083658B">
      <w:pPr>
        <w:pStyle w:val="a9"/>
        <w:numPr>
          <w:ilvl w:val="0"/>
          <w:numId w:val="19"/>
        </w:numPr>
        <w:bidi/>
        <w:spacing w:line="240" w:lineRule="auto"/>
        <w:rPr>
          <w:b/>
          <w:bCs/>
        </w:rPr>
      </w:pPr>
      <w:r w:rsidRPr="0083658B">
        <w:rPr>
          <w:b/>
          <w:bCs/>
          <w:rtl/>
        </w:rPr>
        <w:t>עמוד 138 עד 157</w:t>
      </w:r>
      <w:r w:rsidRPr="0083658B">
        <w:rPr>
          <w:b/>
          <w:bCs/>
          <w:rtl/>
        </w:rPr>
        <w:tab/>
      </w:r>
      <w:r w:rsidRPr="0083658B">
        <w:rPr>
          <w:rtl/>
        </w:rPr>
        <w:t>האם תידרש החברה להחלפת / רכישת פריטים מהטבלה שצורפה כאשר לא ניתן לתקנם.</w:t>
      </w:r>
      <w:r w:rsidRPr="0083658B">
        <w:rPr>
          <w:b/>
          <w:bCs/>
          <w:rtl/>
        </w:rPr>
        <w:t xml:space="preserve"> </w:t>
      </w:r>
    </w:p>
    <w:p w14:paraId="03768221" w14:textId="77777777" w:rsidR="00C018B5" w:rsidRPr="0083658B" w:rsidRDefault="00C018B5" w:rsidP="00C018B5">
      <w:pPr>
        <w:pStyle w:val="a9"/>
        <w:bidi/>
        <w:spacing w:line="240" w:lineRule="auto"/>
        <w:ind w:left="1494"/>
        <w:rPr>
          <w:b/>
          <w:bCs/>
          <w:rtl/>
        </w:rPr>
      </w:pPr>
      <w:r>
        <w:rPr>
          <w:rFonts w:hint="cs"/>
          <w:b/>
          <w:bCs/>
          <w:rtl/>
        </w:rPr>
        <w:t>תשובה: כן.</w:t>
      </w:r>
    </w:p>
    <w:p w14:paraId="746AEA53" w14:textId="77777777" w:rsidR="0083658B" w:rsidRDefault="0083658B" w:rsidP="0083658B">
      <w:pPr>
        <w:pStyle w:val="a9"/>
        <w:numPr>
          <w:ilvl w:val="0"/>
          <w:numId w:val="19"/>
        </w:numPr>
        <w:bidi/>
        <w:spacing w:line="240" w:lineRule="auto"/>
      </w:pPr>
      <w:r w:rsidRPr="0083658B">
        <w:rPr>
          <w:b/>
          <w:bCs/>
          <w:rtl/>
        </w:rPr>
        <w:t>נספח כ"א</w:t>
      </w:r>
      <w:r w:rsidRPr="0083658B">
        <w:rPr>
          <w:b/>
          <w:bCs/>
          <w:rtl/>
        </w:rPr>
        <w:tab/>
      </w:r>
      <w:r w:rsidRPr="0083658B">
        <w:rPr>
          <w:rtl/>
        </w:rPr>
        <w:t xml:space="preserve">רכב ממוגן ירי הדרישה לרכב חליפי הינה בתוך שעה האם מדובר ברכב העומד באותן דרישות ? </w:t>
      </w:r>
    </w:p>
    <w:p w14:paraId="44AC7726" w14:textId="77777777" w:rsidR="00C018B5" w:rsidRPr="0083658B" w:rsidRDefault="00C018B5" w:rsidP="00C018B5">
      <w:pPr>
        <w:pStyle w:val="a9"/>
        <w:bidi/>
        <w:spacing w:line="240" w:lineRule="auto"/>
        <w:ind w:left="1494"/>
      </w:pPr>
      <w:r>
        <w:rPr>
          <w:rFonts w:hint="cs"/>
          <w:b/>
          <w:bCs/>
          <w:rtl/>
        </w:rPr>
        <w:t xml:space="preserve">תשובה: ראו תשובה 13 לעיל. </w:t>
      </w:r>
    </w:p>
    <w:p w14:paraId="2763D688" w14:textId="77777777" w:rsidR="0083658B" w:rsidRPr="0083658B" w:rsidRDefault="0083658B" w:rsidP="0083658B">
      <w:pPr>
        <w:pStyle w:val="a9"/>
        <w:numPr>
          <w:ilvl w:val="0"/>
          <w:numId w:val="19"/>
        </w:numPr>
        <w:bidi/>
        <w:spacing w:line="240" w:lineRule="auto"/>
      </w:pPr>
      <w:r w:rsidRPr="0083658B">
        <w:rPr>
          <w:b/>
          <w:bCs/>
          <w:rtl/>
        </w:rPr>
        <w:t xml:space="preserve">נספח כ"א </w:t>
      </w:r>
      <w:r w:rsidRPr="0083658B">
        <w:rPr>
          <w:b/>
          <w:bCs/>
          <w:rtl/>
        </w:rPr>
        <w:tab/>
      </w:r>
      <w:r w:rsidRPr="0083658B">
        <w:rPr>
          <w:rtl/>
        </w:rPr>
        <w:t>דרישתכם להחלפת כל הרכבים בכל 60 אלף ק"מ משמעותה רכישת רכבים חדשים כל שנה לערך (אין אפשרות לקבל ליסינג לתקופה של פחות משלוש שנים)</w:t>
      </w:r>
    </w:p>
    <w:p w14:paraId="3C29DE32" w14:textId="77777777" w:rsidR="0083658B" w:rsidRPr="00C018B5" w:rsidRDefault="0083658B" w:rsidP="0083658B">
      <w:pPr>
        <w:pStyle w:val="a9"/>
        <w:numPr>
          <w:ilvl w:val="0"/>
          <w:numId w:val="36"/>
        </w:numPr>
        <w:bidi/>
        <w:spacing w:line="240" w:lineRule="auto"/>
      </w:pPr>
      <w:r w:rsidRPr="00C018B5">
        <w:rPr>
          <w:rtl/>
        </w:rPr>
        <w:t>האם ניתן להגדיל את הק"מ על מנת לצמצם עלויות ?</w:t>
      </w:r>
    </w:p>
    <w:p w14:paraId="2D3E063F" w14:textId="77777777" w:rsidR="0083658B" w:rsidRDefault="0083658B" w:rsidP="0083658B">
      <w:pPr>
        <w:pStyle w:val="a9"/>
        <w:numPr>
          <w:ilvl w:val="0"/>
          <w:numId w:val="36"/>
        </w:numPr>
        <w:bidi/>
        <w:spacing w:line="240" w:lineRule="auto"/>
      </w:pPr>
      <w:r w:rsidRPr="00C018B5">
        <w:rPr>
          <w:rtl/>
        </w:rPr>
        <w:t>האם הדבר נלקח בחשבון באומדן ?</w:t>
      </w:r>
    </w:p>
    <w:p w14:paraId="3F826FCF" w14:textId="77777777" w:rsidR="00C018B5" w:rsidRDefault="00C018B5" w:rsidP="00C018B5">
      <w:pPr>
        <w:bidi/>
        <w:spacing w:line="240" w:lineRule="auto"/>
        <w:ind w:left="1854"/>
        <w:rPr>
          <w:b/>
          <w:bCs/>
          <w:rtl/>
        </w:rPr>
      </w:pPr>
      <w:r>
        <w:rPr>
          <w:rFonts w:hint="cs"/>
          <w:b/>
          <w:bCs/>
          <w:rtl/>
        </w:rPr>
        <w:t xml:space="preserve">תשובה: הדרישה תשונה ל100,000 ק"מ </w:t>
      </w:r>
    </w:p>
    <w:p w14:paraId="0A0838A3" w14:textId="77777777" w:rsidR="00C018B5" w:rsidRPr="00C018B5" w:rsidRDefault="00C018B5" w:rsidP="00C018B5">
      <w:pPr>
        <w:bidi/>
        <w:spacing w:line="240" w:lineRule="auto"/>
        <w:ind w:left="1854"/>
        <w:rPr>
          <w:b/>
          <w:bCs/>
        </w:rPr>
      </w:pPr>
    </w:p>
    <w:p w14:paraId="78716FEC" w14:textId="77777777" w:rsidR="0083658B" w:rsidRDefault="0083658B" w:rsidP="0083658B">
      <w:pPr>
        <w:pStyle w:val="a9"/>
        <w:numPr>
          <w:ilvl w:val="0"/>
          <w:numId w:val="19"/>
        </w:numPr>
        <w:bidi/>
        <w:spacing w:line="240" w:lineRule="auto"/>
        <w:rPr>
          <w:b/>
          <w:bCs/>
        </w:rPr>
      </w:pPr>
      <w:r w:rsidRPr="0083658B">
        <w:rPr>
          <w:b/>
          <w:bCs/>
          <w:rtl/>
        </w:rPr>
        <w:t xml:space="preserve">עמוד 163 </w:t>
      </w:r>
      <w:r w:rsidRPr="0083658B">
        <w:rPr>
          <w:b/>
          <w:bCs/>
          <w:rtl/>
        </w:rPr>
        <w:tab/>
      </w:r>
      <w:r w:rsidRPr="0083658B">
        <w:rPr>
          <w:rtl/>
        </w:rPr>
        <w:t>הגדרות תפקידים – האם ניתן לקבל מפרט בעלי תפקידים נוספים הקיימים בכל יחידה</w:t>
      </w:r>
      <w:r w:rsidRPr="0083658B">
        <w:rPr>
          <w:b/>
          <w:bCs/>
          <w:rtl/>
        </w:rPr>
        <w:t xml:space="preserve"> ? </w:t>
      </w:r>
    </w:p>
    <w:p w14:paraId="32DF9F1B" w14:textId="77777777" w:rsidR="004D07C4" w:rsidRDefault="004D07C4" w:rsidP="004D07C4">
      <w:pPr>
        <w:pStyle w:val="a9"/>
        <w:bidi/>
        <w:spacing w:line="240" w:lineRule="auto"/>
        <w:ind w:left="1494"/>
        <w:rPr>
          <w:b/>
          <w:bCs/>
          <w:rtl/>
        </w:rPr>
      </w:pPr>
      <w:r>
        <w:rPr>
          <w:rFonts w:hint="cs"/>
          <w:b/>
          <w:bCs/>
          <w:rtl/>
        </w:rPr>
        <w:t xml:space="preserve">תשובה: ראה שאלה 3 לעיל. </w:t>
      </w:r>
    </w:p>
    <w:p w14:paraId="47E797B7" w14:textId="77777777" w:rsidR="004D07C4" w:rsidRPr="0083658B" w:rsidRDefault="004D07C4" w:rsidP="004D07C4">
      <w:pPr>
        <w:pStyle w:val="a9"/>
        <w:bidi/>
        <w:spacing w:line="240" w:lineRule="auto"/>
        <w:ind w:left="1494"/>
        <w:rPr>
          <w:b/>
          <w:bCs/>
        </w:rPr>
      </w:pPr>
    </w:p>
    <w:p w14:paraId="1AB41735" w14:textId="77777777" w:rsidR="0083658B" w:rsidRDefault="0083658B" w:rsidP="0083658B">
      <w:pPr>
        <w:pStyle w:val="a9"/>
        <w:numPr>
          <w:ilvl w:val="0"/>
          <w:numId w:val="19"/>
        </w:numPr>
        <w:bidi/>
        <w:spacing w:line="240" w:lineRule="auto"/>
        <w:rPr>
          <w:b/>
          <w:bCs/>
        </w:rPr>
      </w:pPr>
      <w:r w:rsidRPr="0083658B">
        <w:rPr>
          <w:b/>
          <w:bCs/>
          <w:rtl/>
        </w:rPr>
        <w:t xml:space="preserve">נספח כ"א </w:t>
      </w:r>
      <w:r w:rsidRPr="0083658B">
        <w:rPr>
          <w:b/>
          <w:bCs/>
          <w:rtl/>
        </w:rPr>
        <w:tab/>
      </w:r>
      <w:r w:rsidRPr="0083658B">
        <w:rPr>
          <w:rtl/>
        </w:rPr>
        <w:t>רכבי יחידות הר הזיתים ועיר דוד אשר נמצאים במשימות ליווי / הסעת תושבים מקבלים דוחות חניה במאות שקלים לחודש , האם המשרד דואג להסדרת אישורי חניה חריגים או לחלופין ביטול הקנסות בעיריית ירושלים</w:t>
      </w:r>
      <w:r w:rsidRPr="0083658B">
        <w:rPr>
          <w:b/>
          <w:bCs/>
          <w:rtl/>
        </w:rPr>
        <w:t xml:space="preserve"> ?</w:t>
      </w:r>
    </w:p>
    <w:p w14:paraId="09EB09EC" w14:textId="77777777" w:rsidR="004D07C4" w:rsidRDefault="004D07C4" w:rsidP="004D07C4">
      <w:pPr>
        <w:pStyle w:val="a9"/>
        <w:bidi/>
        <w:spacing w:line="240" w:lineRule="auto"/>
        <w:ind w:left="1494"/>
        <w:rPr>
          <w:b/>
          <w:bCs/>
          <w:rtl/>
        </w:rPr>
      </w:pPr>
      <w:r>
        <w:rPr>
          <w:rFonts w:hint="cs"/>
          <w:b/>
          <w:bCs/>
          <w:rtl/>
        </w:rPr>
        <w:t xml:space="preserve">תשובה: לא יש לעבוד על פי הסדרי חניה בירושלים. </w:t>
      </w:r>
    </w:p>
    <w:p w14:paraId="18E86905" w14:textId="77777777" w:rsidR="004D07C4" w:rsidRPr="0083658B" w:rsidRDefault="004D07C4" w:rsidP="004D07C4">
      <w:pPr>
        <w:pStyle w:val="a9"/>
        <w:bidi/>
        <w:spacing w:line="240" w:lineRule="auto"/>
        <w:ind w:left="1494"/>
        <w:rPr>
          <w:b/>
          <w:bCs/>
        </w:rPr>
      </w:pPr>
    </w:p>
    <w:p w14:paraId="2711A6D5" w14:textId="77777777" w:rsidR="0083658B" w:rsidRDefault="0083658B" w:rsidP="0083658B">
      <w:pPr>
        <w:pStyle w:val="a9"/>
        <w:numPr>
          <w:ilvl w:val="0"/>
          <w:numId w:val="19"/>
        </w:numPr>
        <w:bidi/>
        <w:spacing w:line="240" w:lineRule="auto"/>
      </w:pPr>
      <w:r w:rsidRPr="0083658B">
        <w:rPr>
          <w:b/>
          <w:bCs/>
          <w:rtl/>
        </w:rPr>
        <w:t>עמוד 161 סעיף 2 תנאים כלליים</w:t>
      </w:r>
      <w:r w:rsidRPr="0083658B">
        <w:rPr>
          <w:b/>
          <w:bCs/>
          <w:rtl/>
        </w:rPr>
        <w:tab/>
      </w:r>
      <w:r w:rsidRPr="0083658B">
        <w:rPr>
          <w:rtl/>
        </w:rPr>
        <w:t xml:space="preserve">דרישתכם להעמדת רכב חלופי תוך שעה ורכב חלופי לממוגני ירי תוך חצי שעה משמעותה בתמחור רכבים נוספים מעבר לתקן . האם הדבר נלקח בחשבון באומדן ? </w:t>
      </w:r>
    </w:p>
    <w:p w14:paraId="6B39EDD4" w14:textId="77777777" w:rsidR="004D07C4" w:rsidRPr="0083658B" w:rsidRDefault="004D07C4" w:rsidP="004D07C4">
      <w:pPr>
        <w:pStyle w:val="a9"/>
        <w:bidi/>
        <w:spacing w:line="240" w:lineRule="auto"/>
        <w:ind w:left="1494"/>
      </w:pPr>
      <w:r>
        <w:rPr>
          <w:rFonts w:hint="cs"/>
          <w:b/>
          <w:bCs/>
          <w:rtl/>
        </w:rPr>
        <w:t xml:space="preserve">תשובה: </w:t>
      </w:r>
      <w:r w:rsidRPr="004D07C4">
        <w:rPr>
          <w:rFonts w:hint="cs"/>
          <w:b/>
          <w:bCs/>
          <w:rtl/>
        </w:rPr>
        <w:t>ראו תשובה</w:t>
      </w:r>
      <w:r>
        <w:rPr>
          <w:rFonts w:hint="cs"/>
          <w:rtl/>
        </w:rPr>
        <w:t xml:space="preserve"> </w:t>
      </w:r>
      <w:r w:rsidRPr="004D07C4">
        <w:rPr>
          <w:rFonts w:hint="cs"/>
          <w:b/>
          <w:bCs/>
          <w:rtl/>
        </w:rPr>
        <w:t>לשאלה 13</w:t>
      </w:r>
      <w:r>
        <w:rPr>
          <w:rFonts w:hint="cs"/>
          <w:rtl/>
        </w:rPr>
        <w:t xml:space="preserve">. </w:t>
      </w:r>
    </w:p>
    <w:p w14:paraId="2865BD8D" w14:textId="77777777" w:rsidR="0083658B" w:rsidRPr="0083658B" w:rsidRDefault="0083658B" w:rsidP="0083658B">
      <w:pPr>
        <w:pStyle w:val="a9"/>
        <w:numPr>
          <w:ilvl w:val="0"/>
          <w:numId w:val="19"/>
        </w:numPr>
        <w:bidi/>
        <w:spacing w:line="240" w:lineRule="auto"/>
      </w:pPr>
      <w:r w:rsidRPr="0083658B">
        <w:rPr>
          <w:b/>
          <w:bCs/>
          <w:rtl/>
        </w:rPr>
        <w:t xml:space="preserve">כללי </w:t>
      </w:r>
      <w:r w:rsidRPr="0083658B">
        <w:rPr>
          <w:b/>
          <w:bCs/>
          <w:rtl/>
        </w:rPr>
        <w:tab/>
        <w:t xml:space="preserve">שעות נוספות – </w:t>
      </w:r>
      <w:r w:rsidRPr="0083658B">
        <w:rPr>
          <w:rtl/>
        </w:rPr>
        <w:t>מניסיון של השנים האחרונות הן בפרויקט והן באזור ירושלים רבתי ידוע כי הפרויקט מייצר שעות נוספות בהיקפים הגדולים מן הממוצע בענף באופן משמעותי נבקש לקבל את ממוצע השעות הנוספות שבוצעו בשנה האחרונה .</w:t>
      </w:r>
    </w:p>
    <w:p w14:paraId="6225947A" w14:textId="77777777" w:rsidR="0083658B" w:rsidRDefault="0083658B" w:rsidP="0083658B">
      <w:pPr>
        <w:pStyle w:val="a9"/>
        <w:numPr>
          <w:ilvl w:val="0"/>
          <w:numId w:val="19"/>
        </w:numPr>
        <w:bidi/>
        <w:spacing w:line="240" w:lineRule="auto"/>
        <w:rPr>
          <w:b/>
          <w:bCs/>
        </w:rPr>
      </w:pPr>
      <w:r w:rsidRPr="0083658B">
        <w:rPr>
          <w:b/>
          <w:bCs/>
          <w:rtl/>
        </w:rPr>
        <w:t xml:space="preserve">כללי </w:t>
      </w:r>
      <w:r w:rsidRPr="0083658B">
        <w:rPr>
          <w:b/>
          <w:bCs/>
          <w:rtl/>
        </w:rPr>
        <w:tab/>
      </w:r>
      <w:r w:rsidRPr="0083658B">
        <w:rPr>
          <w:rtl/>
        </w:rPr>
        <w:t>נבקש לפרסם וותק של עובדים בפרויקט וזאת על מנת לתמחר אחוזי תחלופה , וותק לצורך תנאים סוציאליים ותמחור מענק התמדה</w:t>
      </w:r>
      <w:r w:rsidRPr="0083658B">
        <w:rPr>
          <w:b/>
          <w:bCs/>
          <w:rtl/>
        </w:rPr>
        <w:t xml:space="preserve"> .</w:t>
      </w:r>
    </w:p>
    <w:p w14:paraId="56BDE662" w14:textId="77777777" w:rsidR="004D07C4" w:rsidRPr="0083658B" w:rsidRDefault="004D07C4" w:rsidP="004D07C4">
      <w:pPr>
        <w:pStyle w:val="a9"/>
        <w:bidi/>
        <w:spacing w:line="240" w:lineRule="auto"/>
        <w:ind w:left="1494"/>
        <w:rPr>
          <w:b/>
          <w:bCs/>
          <w:rtl/>
        </w:rPr>
      </w:pPr>
      <w:r>
        <w:rPr>
          <w:rFonts w:hint="cs"/>
          <w:b/>
          <w:bCs/>
          <w:rtl/>
        </w:rPr>
        <w:t xml:space="preserve">תשובה: אין ברשות משרד הבינוי והשיכון נתון זה. </w:t>
      </w:r>
    </w:p>
    <w:p w14:paraId="4E3C242E" w14:textId="77777777" w:rsidR="0083658B" w:rsidRPr="0083658B" w:rsidRDefault="0083658B" w:rsidP="0083658B">
      <w:pPr>
        <w:pStyle w:val="a9"/>
        <w:bidi/>
        <w:spacing w:line="240" w:lineRule="auto"/>
        <w:ind w:left="1494"/>
        <w:rPr>
          <w:b/>
          <w:bCs/>
        </w:rPr>
      </w:pPr>
    </w:p>
    <w:p w14:paraId="7444C5BC" w14:textId="77777777" w:rsidR="0083658B" w:rsidRPr="0083658B" w:rsidRDefault="0083658B" w:rsidP="0083658B">
      <w:pPr>
        <w:pStyle w:val="a9"/>
        <w:numPr>
          <w:ilvl w:val="0"/>
          <w:numId w:val="19"/>
        </w:numPr>
        <w:bidi/>
        <w:spacing w:line="240" w:lineRule="auto"/>
      </w:pPr>
      <w:r w:rsidRPr="0083658B">
        <w:rPr>
          <w:b/>
          <w:bCs/>
          <w:rtl/>
        </w:rPr>
        <w:t>נספח ד' עמוד 185</w:t>
      </w:r>
      <w:r w:rsidRPr="0083658B">
        <w:rPr>
          <w:b/>
          <w:bCs/>
          <w:rtl/>
        </w:rPr>
        <w:tab/>
      </w:r>
      <w:r w:rsidRPr="0083658B">
        <w:rPr>
          <w:rtl/>
        </w:rPr>
        <w:t xml:space="preserve">בהמשך לנאמר בסיור הקבלנים האם נספח זה מבוטל ? </w:t>
      </w:r>
    </w:p>
    <w:p w14:paraId="0D62B303" w14:textId="77777777" w:rsidR="0083658B" w:rsidRDefault="004D07C4" w:rsidP="0083658B">
      <w:pPr>
        <w:pStyle w:val="a9"/>
        <w:bidi/>
        <w:spacing w:line="240" w:lineRule="auto"/>
        <w:ind w:left="1494"/>
        <w:rPr>
          <w:b/>
          <w:bCs/>
          <w:rtl/>
        </w:rPr>
      </w:pPr>
      <w:r>
        <w:rPr>
          <w:rFonts w:hint="cs"/>
          <w:b/>
          <w:bCs/>
          <w:rtl/>
        </w:rPr>
        <w:t xml:space="preserve">תשובה: לא יש למלא את הנספח. </w:t>
      </w:r>
    </w:p>
    <w:p w14:paraId="1E7A3B5B" w14:textId="77777777" w:rsidR="004D07C4" w:rsidRDefault="004D07C4" w:rsidP="004D07C4">
      <w:pPr>
        <w:pStyle w:val="a9"/>
        <w:bidi/>
        <w:spacing w:line="240" w:lineRule="auto"/>
        <w:ind w:left="1494"/>
        <w:rPr>
          <w:b/>
          <w:bCs/>
        </w:rPr>
      </w:pPr>
    </w:p>
    <w:p w14:paraId="5243CD8D" w14:textId="77777777" w:rsidR="00E2334F" w:rsidRDefault="00320427" w:rsidP="0083658B">
      <w:pPr>
        <w:pStyle w:val="a9"/>
        <w:numPr>
          <w:ilvl w:val="0"/>
          <w:numId w:val="19"/>
        </w:numPr>
        <w:bidi/>
        <w:spacing w:line="240" w:lineRule="auto"/>
        <w:rPr>
          <w:b/>
          <w:bCs/>
        </w:rPr>
      </w:pPr>
      <w:r w:rsidRPr="00E2334F">
        <w:rPr>
          <w:rFonts w:hint="cs"/>
          <w:b/>
          <w:bCs/>
          <w:rtl/>
        </w:rPr>
        <w:t xml:space="preserve">שאלה: </w:t>
      </w:r>
      <w:r w:rsidR="00D148CA" w:rsidRPr="00D148CA">
        <w:rPr>
          <w:rFonts w:hint="cs"/>
          <w:rtl/>
        </w:rPr>
        <w:t xml:space="preserve">ברצוננו לדעת מה ישולם גב אל גב בתנאים </w:t>
      </w:r>
      <w:r w:rsidR="0083658B" w:rsidRPr="00D148CA">
        <w:rPr>
          <w:rFonts w:hint="cs"/>
          <w:rtl/>
        </w:rPr>
        <w:t>הסוציאליים</w:t>
      </w:r>
      <w:r w:rsidR="00D148CA" w:rsidRPr="00D148CA">
        <w:rPr>
          <w:rFonts w:hint="cs"/>
          <w:rtl/>
        </w:rPr>
        <w:t xml:space="preserve"> של העובדים?</w:t>
      </w:r>
    </w:p>
    <w:p w14:paraId="0E317C9B" w14:textId="77777777" w:rsidR="00E2334F" w:rsidRDefault="00320427" w:rsidP="00E2334F">
      <w:pPr>
        <w:pStyle w:val="a9"/>
        <w:bidi/>
        <w:spacing w:line="240" w:lineRule="auto"/>
        <w:ind w:left="1440"/>
        <w:rPr>
          <w:b/>
          <w:bCs/>
          <w:rtl/>
        </w:rPr>
      </w:pPr>
      <w:r w:rsidRPr="00E2334F">
        <w:rPr>
          <w:rFonts w:hint="cs"/>
          <w:b/>
          <w:bCs/>
          <w:rtl/>
        </w:rPr>
        <w:lastRenderedPageBreak/>
        <w:t xml:space="preserve">תשובה: </w:t>
      </w:r>
      <w:r w:rsidR="004D07C4">
        <w:rPr>
          <w:rFonts w:hint="cs"/>
          <w:b/>
          <w:bCs/>
          <w:rtl/>
        </w:rPr>
        <w:t xml:space="preserve">מפורט במכרז. </w:t>
      </w:r>
    </w:p>
    <w:p w14:paraId="1B860CBE" w14:textId="77777777" w:rsidR="00D148CA" w:rsidRDefault="00EB1E60" w:rsidP="00D148CA">
      <w:pPr>
        <w:pStyle w:val="a9"/>
        <w:numPr>
          <w:ilvl w:val="0"/>
          <w:numId w:val="19"/>
        </w:numPr>
        <w:bidi/>
        <w:spacing w:line="240" w:lineRule="auto"/>
      </w:pPr>
      <w:r w:rsidRPr="00D148CA">
        <w:rPr>
          <w:rFonts w:hint="cs"/>
          <w:b/>
          <w:bCs/>
          <w:rtl/>
        </w:rPr>
        <w:t>שאלה:</w:t>
      </w:r>
      <w:r w:rsidRPr="00D148CA">
        <w:rPr>
          <w:rFonts w:hint="cs"/>
          <w:rtl/>
        </w:rPr>
        <w:t xml:space="preserve"> </w:t>
      </w:r>
      <w:r w:rsidR="00D148CA" w:rsidRPr="00D148CA">
        <w:rPr>
          <w:rtl/>
        </w:rPr>
        <w:t>אנו מבקשים לקבל את וותק העובדים, העובדים היום בשלושת המתחמים.</w:t>
      </w:r>
    </w:p>
    <w:p w14:paraId="00A3A4FA" w14:textId="77777777" w:rsidR="004D07C4" w:rsidRPr="004D07C4" w:rsidRDefault="004D07C4" w:rsidP="004D07C4">
      <w:pPr>
        <w:pStyle w:val="a9"/>
        <w:bidi/>
        <w:spacing w:line="240" w:lineRule="auto"/>
        <w:ind w:left="1494"/>
        <w:rPr>
          <w:b/>
          <w:bCs/>
        </w:rPr>
      </w:pPr>
      <w:r w:rsidRPr="004D07C4">
        <w:rPr>
          <w:rFonts w:hint="cs"/>
          <w:b/>
          <w:bCs/>
          <w:rtl/>
        </w:rPr>
        <w:t xml:space="preserve">תשובה: אין ברשות המשרד נתון זה. </w:t>
      </w:r>
    </w:p>
    <w:p w14:paraId="20FCB708" w14:textId="77777777" w:rsidR="004D07C4" w:rsidRPr="004D07C4" w:rsidRDefault="004D07C4" w:rsidP="004D07C4">
      <w:pPr>
        <w:pStyle w:val="a9"/>
        <w:bidi/>
        <w:spacing w:line="240" w:lineRule="auto"/>
        <w:ind w:left="1494"/>
      </w:pPr>
    </w:p>
    <w:p w14:paraId="1A0667D4" w14:textId="77777777" w:rsidR="00D148CA" w:rsidRDefault="00D148CA" w:rsidP="00D148CA">
      <w:pPr>
        <w:pStyle w:val="a9"/>
        <w:numPr>
          <w:ilvl w:val="0"/>
          <w:numId w:val="19"/>
        </w:numPr>
        <w:bidi/>
        <w:spacing w:line="240" w:lineRule="auto"/>
      </w:pPr>
      <w:r w:rsidRPr="00D148CA">
        <w:rPr>
          <w:rtl/>
        </w:rPr>
        <w:t>האם ההכשרות שמופיעות במכרז, תואמות להכשרות שהוכשרו המאבטחים העובדים כיום?</w:t>
      </w:r>
    </w:p>
    <w:p w14:paraId="02C9FEA8" w14:textId="77777777" w:rsidR="004D07C4" w:rsidRPr="004D07C4" w:rsidRDefault="004D07C4" w:rsidP="004D07C4">
      <w:pPr>
        <w:pStyle w:val="a9"/>
        <w:bidi/>
        <w:spacing w:line="240" w:lineRule="auto"/>
        <w:ind w:left="1494"/>
        <w:rPr>
          <w:b/>
          <w:bCs/>
        </w:rPr>
      </w:pPr>
      <w:r w:rsidRPr="004D07C4">
        <w:rPr>
          <w:rFonts w:hint="cs"/>
          <w:b/>
          <w:bCs/>
          <w:rtl/>
        </w:rPr>
        <w:t xml:space="preserve">תשובה: כן. </w:t>
      </w:r>
    </w:p>
    <w:p w14:paraId="1A3B2B91" w14:textId="77777777" w:rsidR="00D148CA" w:rsidRDefault="00D148CA" w:rsidP="00D148CA">
      <w:pPr>
        <w:pStyle w:val="a9"/>
        <w:numPr>
          <w:ilvl w:val="0"/>
          <w:numId w:val="19"/>
        </w:numPr>
        <w:bidi/>
        <w:spacing w:line="240" w:lineRule="auto"/>
      </w:pPr>
      <w:r w:rsidRPr="00D148CA">
        <w:rPr>
          <w:rtl/>
        </w:rPr>
        <w:t>נרשם שי</w:t>
      </w:r>
      <w:r w:rsidR="00F07E52">
        <w:rPr>
          <w:rFonts w:hint="cs"/>
          <w:rtl/>
        </w:rPr>
        <w:t>י</w:t>
      </w:r>
      <w:r w:rsidRPr="00D148CA">
        <w:rPr>
          <w:rtl/>
        </w:rPr>
        <w:t>תכנו שינויים בדרישות המכרז הנובעים מדרישות המשטרה בנושא הכשרות ורענונים, כיצד נתוגמל בגין העלויות במידה ואכן יחולו שינויים?</w:t>
      </w:r>
    </w:p>
    <w:p w14:paraId="6B03222B" w14:textId="77777777" w:rsidR="004D07C4" w:rsidRPr="004D07C4" w:rsidRDefault="004D07C4" w:rsidP="007D6406">
      <w:pPr>
        <w:pStyle w:val="a9"/>
        <w:bidi/>
        <w:spacing w:line="240" w:lineRule="auto"/>
        <w:ind w:left="1494"/>
        <w:rPr>
          <w:b/>
          <w:bCs/>
        </w:rPr>
      </w:pPr>
      <w:r w:rsidRPr="004D07C4">
        <w:rPr>
          <w:rFonts w:hint="cs"/>
          <w:b/>
          <w:bCs/>
          <w:rtl/>
        </w:rPr>
        <w:t xml:space="preserve">תשובה: </w:t>
      </w:r>
      <w:r>
        <w:rPr>
          <w:rFonts w:hint="cs"/>
          <w:b/>
          <w:bCs/>
          <w:rtl/>
        </w:rPr>
        <w:t xml:space="preserve">שינוי </w:t>
      </w:r>
      <w:r w:rsidR="007D6406">
        <w:rPr>
          <w:rFonts w:hint="cs"/>
          <w:b/>
          <w:bCs/>
          <w:rtl/>
        </w:rPr>
        <w:t>בתכנים ואינם משפיעים על העליות</w:t>
      </w:r>
      <w:r>
        <w:rPr>
          <w:rFonts w:hint="cs"/>
          <w:b/>
          <w:bCs/>
          <w:rtl/>
        </w:rPr>
        <w:t xml:space="preserve">. </w:t>
      </w:r>
    </w:p>
    <w:p w14:paraId="7242C590" w14:textId="77777777" w:rsidR="00D148CA" w:rsidRDefault="0083658B" w:rsidP="00D148CA">
      <w:pPr>
        <w:pStyle w:val="a9"/>
        <w:numPr>
          <w:ilvl w:val="0"/>
          <w:numId w:val="19"/>
        </w:numPr>
        <w:bidi/>
        <w:spacing w:line="240" w:lineRule="auto"/>
      </w:pPr>
      <w:r>
        <w:rPr>
          <w:rtl/>
        </w:rPr>
        <w:t>אנו נדרשים לשלם בגין חגים מסוי</w:t>
      </w:r>
      <w:r w:rsidR="00D148CA" w:rsidRPr="00D148CA">
        <w:rPr>
          <w:rtl/>
        </w:rPr>
        <w:t>מים 200%, בתוספת בגין שעות לילה 2 ₪ לשעה. כאשר בפועל התשלום מכם עבור חגים הוא 50% תוספת בלבד. לצורך תמחור השעות הנ"ל, אנו מבקשים לקבל את תקן השעות בכל עמדה ועמדה בימי חול, שבתות וחגים.</w:t>
      </w:r>
    </w:p>
    <w:p w14:paraId="06A22A2A" w14:textId="77777777" w:rsidR="004D07C4" w:rsidRPr="004D07C4" w:rsidRDefault="004D07C4" w:rsidP="004D07C4">
      <w:pPr>
        <w:pStyle w:val="a9"/>
        <w:bidi/>
        <w:spacing w:line="240" w:lineRule="auto"/>
        <w:ind w:left="1494"/>
        <w:rPr>
          <w:b/>
          <w:bCs/>
        </w:rPr>
      </w:pPr>
      <w:r w:rsidRPr="004D07C4">
        <w:rPr>
          <w:rFonts w:hint="cs"/>
          <w:b/>
          <w:bCs/>
          <w:rtl/>
        </w:rPr>
        <w:t xml:space="preserve">תשובה: </w:t>
      </w:r>
      <w:r w:rsidR="00CB1F19">
        <w:rPr>
          <w:rFonts w:hint="cs"/>
          <w:b/>
          <w:bCs/>
          <w:rtl/>
        </w:rPr>
        <w:t>הנתונים המבוקשים נמצאים בפרוטוקול סיור הקבלנים וב- עמוד 18-20 במכרז.</w:t>
      </w:r>
    </w:p>
    <w:p w14:paraId="163842AF" w14:textId="77777777" w:rsidR="00D148CA" w:rsidRDefault="00D148CA" w:rsidP="00D148CA">
      <w:pPr>
        <w:pStyle w:val="a9"/>
        <w:numPr>
          <w:ilvl w:val="0"/>
          <w:numId w:val="19"/>
        </w:numPr>
        <w:bidi/>
        <w:spacing w:line="240" w:lineRule="auto"/>
      </w:pPr>
      <w:r w:rsidRPr="00D148CA">
        <w:rPr>
          <w:rtl/>
        </w:rPr>
        <w:t>החברה נדרשת לשבץ כוננים על חשבונה בכל משמרת נתונה. מה מספר הכוננים שהחברה אמורה לשבץ בכל אחת מיחידות המשנה?</w:t>
      </w:r>
    </w:p>
    <w:p w14:paraId="0762FA9C" w14:textId="77777777" w:rsidR="004D07C4" w:rsidRPr="004D07C4" w:rsidRDefault="004D07C4" w:rsidP="004D07C4">
      <w:pPr>
        <w:pStyle w:val="a9"/>
        <w:bidi/>
        <w:spacing w:line="240" w:lineRule="auto"/>
        <w:ind w:left="1494"/>
        <w:rPr>
          <w:b/>
          <w:bCs/>
        </w:rPr>
      </w:pPr>
      <w:r w:rsidRPr="004D07C4">
        <w:rPr>
          <w:rFonts w:hint="cs"/>
          <w:b/>
          <w:bCs/>
          <w:rtl/>
        </w:rPr>
        <w:t xml:space="preserve">תשובה: </w:t>
      </w:r>
      <w:r>
        <w:rPr>
          <w:rFonts w:hint="cs"/>
          <w:b/>
          <w:bCs/>
          <w:rtl/>
        </w:rPr>
        <w:t xml:space="preserve">כונן אחד בכל יחידה בכל משמרת. </w:t>
      </w:r>
    </w:p>
    <w:p w14:paraId="7B34EDA3" w14:textId="77777777" w:rsidR="00D148CA" w:rsidRDefault="00D148CA" w:rsidP="00D148CA">
      <w:pPr>
        <w:pStyle w:val="a9"/>
        <w:numPr>
          <w:ilvl w:val="0"/>
          <w:numId w:val="19"/>
        </w:numPr>
        <w:bidi/>
        <w:spacing w:line="240" w:lineRule="auto"/>
      </w:pPr>
      <w:r w:rsidRPr="00D148CA">
        <w:rPr>
          <w:rtl/>
        </w:rPr>
        <w:t>אנו נדרשים לשלם בגין הוצאות מים וחשמל במבנים ובעמדות. נבקש לקבל ממוצע צריכה לחודש של כל אחד ואחד מהפריטים הנ"ל.</w:t>
      </w:r>
    </w:p>
    <w:p w14:paraId="388D848B" w14:textId="77777777" w:rsidR="004D07C4" w:rsidRPr="004D07C4" w:rsidRDefault="004D07C4" w:rsidP="004D07C4">
      <w:pPr>
        <w:pStyle w:val="a9"/>
        <w:bidi/>
        <w:spacing w:line="240" w:lineRule="auto"/>
        <w:ind w:left="1494"/>
        <w:rPr>
          <w:b/>
          <w:bCs/>
        </w:rPr>
      </w:pPr>
      <w:r w:rsidRPr="004D07C4">
        <w:rPr>
          <w:rFonts w:hint="cs"/>
          <w:b/>
          <w:bCs/>
          <w:rtl/>
        </w:rPr>
        <w:t xml:space="preserve">תשובה: ראו תשובה לשאלה 14 לעיל. </w:t>
      </w:r>
    </w:p>
    <w:p w14:paraId="2822ABC7" w14:textId="77777777" w:rsidR="00D148CA" w:rsidRDefault="00D148CA" w:rsidP="00D148CA">
      <w:pPr>
        <w:pStyle w:val="a9"/>
        <w:numPr>
          <w:ilvl w:val="0"/>
          <w:numId w:val="19"/>
        </w:numPr>
        <w:bidi/>
        <w:spacing w:line="240" w:lineRule="auto"/>
      </w:pPr>
      <w:r w:rsidRPr="00D148CA">
        <w:rPr>
          <w:rtl/>
        </w:rPr>
        <w:t>צוין שעבור רכב ממוגן נגד ירי הסכום לתשלום יעמוד על 25,000 ₪ - האם מדובר בתשלום חודשי?</w:t>
      </w:r>
    </w:p>
    <w:p w14:paraId="5524BE9E" w14:textId="77777777" w:rsidR="004D07C4" w:rsidRPr="004D07C4" w:rsidRDefault="004D07C4" w:rsidP="004D07C4">
      <w:pPr>
        <w:pStyle w:val="a9"/>
        <w:bidi/>
        <w:spacing w:line="240" w:lineRule="auto"/>
        <w:ind w:left="1494"/>
        <w:rPr>
          <w:b/>
          <w:bCs/>
        </w:rPr>
      </w:pPr>
      <w:r w:rsidRPr="004D07C4">
        <w:rPr>
          <w:rFonts w:hint="cs"/>
          <w:b/>
          <w:bCs/>
          <w:rtl/>
        </w:rPr>
        <w:t xml:space="preserve">תשובה: </w:t>
      </w:r>
      <w:r w:rsidR="001B2190">
        <w:rPr>
          <w:rFonts w:hint="cs"/>
          <w:b/>
          <w:bCs/>
          <w:rtl/>
        </w:rPr>
        <w:t xml:space="preserve">כן. </w:t>
      </w:r>
    </w:p>
    <w:p w14:paraId="7DB19E9E" w14:textId="77777777" w:rsidR="00D148CA" w:rsidRDefault="00D148CA" w:rsidP="00D148CA">
      <w:pPr>
        <w:pStyle w:val="a9"/>
        <w:numPr>
          <w:ilvl w:val="0"/>
          <w:numId w:val="19"/>
        </w:numPr>
        <w:bidi/>
        <w:spacing w:line="240" w:lineRule="auto"/>
      </w:pPr>
      <w:r w:rsidRPr="00D148CA">
        <w:rPr>
          <w:rtl/>
        </w:rPr>
        <w:t xml:space="preserve">האם ניתן להשתמש </w:t>
      </w:r>
      <w:proofErr w:type="spellStart"/>
      <w:r w:rsidRPr="00D148CA">
        <w:rPr>
          <w:rtl/>
        </w:rPr>
        <w:t>בפק"מים</w:t>
      </w:r>
      <w:proofErr w:type="spellEnd"/>
      <w:r w:rsidRPr="00D148CA">
        <w:rPr>
          <w:rtl/>
        </w:rPr>
        <w:t xml:space="preserve"> הקיימים? או לחילופין האם נוכל לקבל את פרטי החברה החיצונית שכתבה אותם?</w:t>
      </w:r>
    </w:p>
    <w:p w14:paraId="221F10D5" w14:textId="77777777" w:rsidR="001B2190" w:rsidRDefault="001B2190" w:rsidP="001B2190">
      <w:pPr>
        <w:pStyle w:val="a9"/>
        <w:bidi/>
        <w:spacing w:line="240" w:lineRule="auto"/>
        <w:ind w:left="1494"/>
        <w:rPr>
          <w:b/>
          <w:bCs/>
          <w:rtl/>
        </w:rPr>
      </w:pPr>
      <w:r w:rsidRPr="001B2190">
        <w:rPr>
          <w:rFonts w:hint="cs"/>
          <w:b/>
          <w:bCs/>
          <w:rtl/>
        </w:rPr>
        <w:t xml:space="preserve">תשובה: </w:t>
      </w:r>
      <w:r>
        <w:rPr>
          <w:rFonts w:hint="cs"/>
          <w:b/>
          <w:bCs/>
          <w:rtl/>
        </w:rPr>
        <w:t xml:space="preserve">ניתן להשתמש </w:t>
      </w:r>
      <w:proofErr w:type="spellStart"/>
      <w:r>
        <w:rPr>
          <w:rFonts w:hint="cs"/>
          <w:b/>
          <w:bCs/>
          <w:rtl/>
        </w:rPr>
        <w:t>בפק"מים</w:t>
      </w:r>
      <w:proofErr w:type="spellEnd"/>
      <w:r>
        <w:rPr>
          <w:rFonts w:hint="cs"/>
          <w:b/>
          <w:bCs/>
          <w:rtl/>
        </w:rPr>
        <w:t xml:space="preserve"> הקיימים. </w:t>
      </w:r>
    </w:p>
    <w:p w14:paraId="1CD57168" w14:textId="77777777" w:rsidR="00D148CA" w:rsidRDefault="00D148CA" w:rsidP="00D148CA">
      <w:pPr>
        <w:pStyle w:val="a9"/>
        <w:numPr>
          <w:ilvl w:val="0"/>
          <w:numId w:val="19"/>
        </w:numPr>
        <w:bidi/>
        <w:spacing w:line="240" w:lineRule="auto"/>
      </w:pPr>
      <w:r w:rsidRPr="00D148CA">
        <w:rPr>
          <w:rtl/>
        </w:rPr>
        <w:t xml:space="preserve">כל חברה נדרשת לספק על חשבונה 5 כלי נשק ארוכים מסוג </w:t>
      </w:r>
      <w:r w:rsidRPr="00D148CA">
        <w:t>M-16</w:t>
      </w:r>
      <w:r w:rsidRPr="00D148CA">
        <w:rPr>
          <w:rtl/>
        </w:rPr>
        <w:t xml:space="preserve"> . במידה והחברה תזכה ב 2 מתחמים מה המספר הנשקים הארוכים שנידרש לספק?</w:t>
      </w:r>
    </w:p>
    <w:p w14:paraId="436C54D5" w14:textId="77777777" w:rsidR="001B2190" w:rsidRPr="001B2190" w:rsidRDefault="001B2190" w:rsidP="001B2190">
      <w:pPr>
        <w:pStyle w:val="a9"/>
        <w:bidi/>
        <w:spacing w:line="240" w:lineRule="auto"/>
        <w:ind w:left="1494"/>
        <w:rPr>
          <w:b/>
          <w:bCs/>
        </w:rPr>
      </w:pPr>
      <w:r w:rsidRPr="001B2190">
        <w:rPr>
          <w:rFonts w:hint="cs"/>
          <w:b/>
          <w:bCs/>
          <w:rtl/>
        </w:rPr>
        <w:t>תשובה: 5 בכל מתחם.</w:t>
      </w:r>
    </w:p>
    <w:p w14:paraId="2DFF561B" w14:textId="77777777" w:rsidR="00D148CA" w:rsidRDefault="00D148CA" w:rsidP="00D148CA">
      <w:pPr>
        <w:pStyle w:val="a9"/>
        <w:numPr>
          <w:ilvl w:val="0"/>
          <w:numId w:val="19"/>
        </w:numPr>
        <w:bidi/>
        <w:spacing w:line="240" w:lineRule="auto"/>
      </w:pPr>
      <w:r w:rsidRPr="00D148CA">
        <w:rPr>
          <w:rtl/>
        </w:rPr>
        <w:t>מי החברה שמבצעת נכון להיום את  ההכשרות למאבטחים?</w:t>
      </w:r>
    </w:p>
    <w:p w14:paraId="379724C6" w14:textId="77777777" w:rsidR="001B2190" w:rsidRPr="001B2190" w:rsidRDefault="001B2190" w:rsidP="001B2190">
      <w:pPr>
        <w:pStyle w:val="a9"/>
        <w:bidi/>
        <w:spacing w:line="240" w:lineRule="auto"/>
        <w:ind w:left="1494"/>
        <w:rPr>
          <w:b/>
          <w:bCs/>
        </w:rPr>
      </w:pPr>
      <w:r w:rsidRPr="001B2190">
        <w:rPr>
          <w:rFonts w:hint="cs"/>
          <w:b/>
          <w:bCs/>
          <w:rtl/>
        </w:rPr>
        <w:t>תשובה: ביה"ס להכשרות 'עילית'</w:t>
      </w:r>
    </w:p>
    <w:p w14:paraId="3C6A870A" w14:textId="77777777" w:rsidR="00D148CA" w:rsidRPr="00D148CA" w:rsidRDefault="00D148CA" w:rsidP="00D148CA">
      <w:pPr>
        <w:pStyle w:val="a9"/>
        <w:numPr>
          <w:ilvl w:val="0"/>
          <w:numId w:val="19"/>
        </w:numPr>
        <w:bidi/>
        <w:spacing w:line="240" w:lineRule="auto"/>
      </w:pPr>
      <w:r w:rsidRPr="00D148CA">
        <w:rPr>
          <w:rtl/>
        </w:rPr>
        <w:t>החברה נדרשת למנות מנהל יחידה.</w:t>
      </w:r>
    </w:p>
    <w:p w14:paraId="5DCB4C91" w14:textId="77777777" w:rsidR="00D148CA" w:rsidRDefault="00D148CA" w:rsidP="001B2190">
      <w:pPr>
        <w:pStyle w:val="a9"/>
        <w:bidi/>
        <w:spacing w:line="240" w:lineRule="auto"/>
        <w:ind w:left="1494"/>
        <w:rPr>
          <w:rtl/>
        </w:rPr>
      </w:pPr>
      <w:r w:rsidRPr="00D148CA">
        <w:rPr>
          <w:rtl/>
        </w:rPr>
        <w:t>א). במידה והחברה תזכה ב 2 מתחמים, ניתן יהיה להסתפק במנהל יחידה אחד?</w:t>
      </w:r>
    </w:p>
    <w:p w14:paraId="5B4550E2" w14:textId="77777777" w:rsidR="001B2190" w:rsidRPr="001B2190" w:rsidRDefault="001B2190" w:rsidP="001B2190">
      <w:pPr>
        <w:pStyle w:val="a9"/>
        <w:bidi/>
        <w:spacing w:line="240" w:lineRule="auto"/>
        <w:ind w:left="1494"/>
        <w:rPr>
          <w:b/>
          <w:bCs/>
        </w:rPr>
      </w:pPr>
      <w:r w:rsidRPr="001B2190">
        <w:rPr>
          <w:rFonts w:hint="cs"/>
          <w:b/>
          <w:bCs/>
          <w:rtl/>
        </w:rPr>
        <w:t xml:space="preserve">תשובה: </w:t>
      </w:r>
      <w:r>
        <w:rPr>
          <w:rFonts w:hint="cs"/>
          <w:b/>
          <w:bCs/>
          <w:rtl/>
        </w:rPr>
        <w:t>לא</w:t>
      </w:r>
    </w:p>
    <w:p w14:paraId="0D3CD1C2" w14:textId="77777777" w:rsidR="00D148CA" w:rsidRDefault="00D148CA" w:rsidP="00F1086E">
      <w:pPr>
        <w:pStyle w:val="a9"/>
        <w:bidi/>
        <w:spacing w:line="240" w:lineRule="auto"/>
        <w:ind w:left="1494"/>
        <w:rPr>
          <w:rtl/>
        </w:rPr>
      </w:pPr>
      <w:r w:rsidRPr="00D148CA">
        <w:rPr>
          <w:rtl/>
        </w:rPr>
        <w:t>ב). כיצד יש לחייב את מנהל היחידה?</w:t>
      </w:r>
    </w:p>
    <w:p w14:paraId="7147C947" w14:textId="77777777" w:rsidR="001B2190" w:rsidRPr="001B2190" w:rsidRDefault="001B2190" w:rsidP="00CB1F19">
      <w:pPr>
        <w:pStyle w:val="a9"/>
        <w:bidi/>
        <w:spacing w:line="240" w:lineRule="auto"/>
        <w:ind w:left="1494"/>
        <w:rPr>
          <w:b/>
          <w:bCs/>
        </w:rPr>
      </w:pPr>
      <w:r w:rsidRPr="001B2190">
        <w:rPr>
          <w:rFonts w:hint="cs"/>
          <w:b/>
          <w:bCs/>
          <w:rtl/>
        </w:rPr>
        <w:t xml:space="preserve">תשובה: </w:t>
      </w:r>
      <w:r w:rsidR="00CB1F19">
        <w:rPr>
          <w:rFonts w:hint="cs"/>
          <w:b/>
          <w:bCs/>
          <w:rtl/>
        </w:rPr>
        <w:t>על חשבון החברה.</w:t>
      </w:r>
      <w:r>
        <w:rPr>
          <w:rFonts w:hint="cs"/>
          <w:b/>
          <w:bCs/>
          <w:rtl/>
        </w:rPr>
        <w:t xml:space="preserve"> </w:t>
      </w:r>
    </w:p>
    <w:p w14:paraId="6A01A5C5" w14:textId="77777777" w:rsidR="00D148CA" w:rsidRDefault="00D148CA" w:rsidP="001B2190">
      <w:pPr>
        <w:pStyle w:val="a9"/>
        <w:numPr>
          <w:ilvl w:val="0"/>
          <w:numId w:val="19"/>
        </w:numPr>
        <w:bidi/>
        <w:spacing w:line="240" w:lineRule="auto"/>
      </w:pPr>
      <w:r w:rsidRPr="00D148CA">
        <w:rPr>
          <w:rtl/>
        </w:rPr>
        <w:t>במכרז, חברות אמורות לחשב את תשומות הניהול המלאות (כגון קב"טים, סדרני עבודה ופקידות) היינו מבקשים לקבל פירוט כ"א ומספרם הנדרש בכל מתחם, כולל שעות עבודה מדי יום.</w:t>
      </w:r>
    </w:p>
    <w:p w14:paraId="5C4175DE" w14:textId="77777777" w:rsidR="001B2190" w:rsidRPr="001B2190" w:rsidRDefault="001B2190" w:rsidP="001B2190">
      <w:pPr>
        <w:pStyle w:val="a9"/>
        <w:numPr>
          <w:ilvl w:val="0"/>
          <w:numId w:val="19"/>
        </w:numPr>
        <w:bidi/>
        <w:spacing w:line="240" w:lineRule="auto"/>
        <w:rPr>
          <w:b/>
          <w:bCs/>
        </w:rPr>
      </w:pPr>
      <w:r w:rsidRPr="001B2190">
        <w:rPr>
          <w:rFonts w:hint="cs"/>
          <w:b/>
          <w:bCs/>
          <w:rtl/>
        </w:rPr>
        <w:t xml:space="preserve">תשובה: </w:t>
      </w:r>
      <w:r>
        <w:rPr>
          <w:rFonts w:hint="cs"/>
          <w:b/>
          <w:bCs/>
          <w:rtl/>
        </w:rPr>
        <w:t xml:space="preserve">ראו תשובה לשאלה 3 לעיל. </w:t>
      </w:r>
    </w:p>
    <w:p w14:paraId="5653B6CA" w14:textId="77777777" w:rsidR="001B2190" w:rsidRPr="001B2190" w:rsidRDefault="001B2190" w:rsidP="001B2190">
      <w:pPr>
        <w:pStyle w:val="a9"/>
        <w:bidi/>
        <w:spacing w:line="240" w:lineRule="auto"/>
        <w:ind w:left="1494"/>
      </w:pPr>
    </w:p>
    <w:p w14:paraId="649847DC" w14:textId="77777777" w:rsidR="00D148CA" w:rsidRPr="00D148CA" w:rsidRDefault="00D148CA" w:rsidP="00D148CA">
      <w:pPr>
        <w:pStyle w:val="a9"/>
        <w:numPr>
          <w:ilvl w:val="0"/>
          <w:numId w:val="19"/>
        </w:numPr>
        <w:bidi/>
        <w:spacing w:line="240" w:lineRule="auto"/>
      </w:pPr>
      <w:r w:rsidRPr="00D148CA">
        <w:rPr>
          <w:rtl/>
        </w:rPr>
        <w:lastRenderedPageBreak/>
        <w:t>א). האם אפשר לקבל ממוצע של ק"מ נסיעה של כלל הרכבים בשנה האחרונה?</w:t>
      </w:r>
    </w:p>
    <w:p w14:paraId="4109B304" w14:textId="77777777" w:rsidR="0064345E" w:rsidRDefault="00D148CA" w:rsidP="00F1086E">
      <w:pPr>
        <w:bidi/>
        <w:spacing w:line="240" w:lineRule="auto"/>
        <w:ind w:left="1134" w:firstLine="306"/>
        <w:rPr>
          <w:rtl/>
        </w:rPr>
      </w:pPr>
      <w:r w:rsidRPr="00D148CA">
        <w:rPr>
          <w:rtl/>
        </w:rPr>
        <w:t>ב). מדוע יש צורך להחלפת הרכבים כל 60,000 ק"מ ?</w:t>
      </w:r>
    </w:p>
    <w:p w14:paraId="2C25701A" w14:textId="77777777" w:rsidR="001B2190" w:rsidRPr="00F07E52" w:rsidRDefault="00251433" w:rsidP="00962924">
      <w:pPr>
        <w:bidi/>
        <w:spacing w:line="240" w:lineRule="auto"/>
        <w:ind w:left="1440"/>
        <w:rPr>
          <w:b/>
          <w:bCs/>
        </w:rPr>
      </w:pPr>
      <w:r w:rsidRPr="00251433">
        <w:rPr>
          <w:rFonts w:hint="cs"/>
          <w:b/>
          <w:bCs/>
          <w:rtl/>
        </w:rPr>
        <w:t>תשובה</w:t>
      </w:r>
      <w:r w:rsidRPr="00251433">
        <w:rPr>
          <w:b/>
          <w:bCs/>
          <w:rtl/>
        </w:rPr>
        <w:t xml:space="preserve">: </w:t>
      </w:r>
      <w:r w:rsidRPr="00251433">
        <w:rPr>
          <w:rFonts w:hint="cs"/>
          <w:b/>
          <w:bCs/>
          <w:rtl/>
        </w:rPr>
        <w:t>יש</w:t>
      </w:r>
      <w:r w:rsidRPr="00251433">
        <w:rPr>
          <w:b/>
          <w:bCs/>
          <w:rtl/>
        </w:rPr>
        <w:t xml:space="preserve"> צורך בהחלפת הרכבים עקב בלאי, </w:t>
      </w:r>
      <w:r w:rsidRPr="00251433">
        <w:rPr>
          <w:rFonts w:hint="cs"/>
          <w:b/>
          <w:bCs/>
          <w:rtl/>
        </w:rPr>
        <w:t>ראו</w:t>
      </w:r>
      <w:r w:rsidRPr="00251433">
        <w:rPr>
          <w:b/>
          <w:bCs/>
          <w:rtl/>
        </w:rPr>
        <w:t xml:space="preserve"> </w:t>
      </w:r>
      <w:r w:rsidRPr="00251433">
        <w:rPr>
          <w:rFonts w:hint="cs"/>
          <w:b/>
          <w:bCs/>
          <w:rtl/>
        </w:rPr>
        <w:t>תשובה</w:t>
      </w:r>
      <w:r w:rsidRPr="00251433">
        <w:rPr>
          <w:b/>
          <w:bCs/>
          <w:rtl/>
        </w:rPr>
        <w:t xml:space="preserve"> </w:t>
      </w:r>
      <w:r w:rsidRPr="00251433">
        <w:rPr>
          <w:rFonts w:hint="cs"/>
          <w:b/>
          <w:bCs/>
          <w:rtl/>
        </w:rPr>
        <w:t>לשאלה</w:t>
      </w:r>
      <w:r w:rsidRPr="00251433">
        <w:rPr>
          <w:b/>
          <w:bCs/>
          <w:rtl/>
        </w:rPr>
        <w:t xml:space="preserve"> 58 </w:t>
      </w:r>
      <w:r w:rsidRPr="00251433">
        <w:rPr>
          <w:rFonts w:hint="cs"/>
          <w:b/>
          <w:bCs/>
          <w:rtl/>
        </w:rPr>
        <w:t>לעיל</w:t>
      </w:r>
      <w:r w:rsidRPr="00251433">
        <w:rPr>
          <w:b/>
          <w:bCs/>
          <w:rtl/>
        </w:rPr>
        <w:t xml:space="preserve">, </w:t>
      </w:r>
      <w:r w:rsidRPr="00251433">
        <w:rPr>
          <w:rFonts w:hint="cs"/>
          <w:b/>
          <w:bCs/>
          <w:rtl/>
        </w:rPr>
        <w:t>ותשובה</w:t>
      </w:r>
      <w:r w:rsidRPr="00251433">
        <w:rPr>
          <w:b/>
          <w:bCs/>
          <w:rtl/>
        </w:rPr>
        <w:t xml:space="preserve"> </w:t>
      </w:r>
      <w:r w:rsidRPr="00251433">
        <w:rPr>
          <w:rFonts w:hint="cs"/>
          <w:b/>
          <w:bCs/>
          <w:rtl/>
        </w:rPr>
        <w:t>לשאלה</w:t>
      </w:r>
      <w:r w:rsidRPr="00251433">
        <w:rPr>
          <w:b/>
          <w:bCs/>
          <w:rtl/>
        </w:rPr>
        <w:t xml:space="preserve"> 13 </w:t>
      </w:r>
      <w:r w:rsidRPr="00251433">
        <w:rPr>
          <w:rFonts w:hint="cs"/>
          <w:b/>
          <w:bCs/>
          <w:rtl/>
        </w:rPr>
        <w:t>לעיל</w:t>
      </w:r>
      <w:r w:rsidRPr="00251433">
        <w:rPr>
          <w:b/>
          <w:bCs/>
          <w:rtl/>
        </w:rPr>
        <w:t xml:space="preserve"> בנושא. </w:t>
      </w:r>
    </w:p>
    <w:p w14:paraId="334A7282" w14:textId="77777777" w:rsidR="00F1086E" w:rsidRDefault="00F1086E" w:rsidP="00F1086E">
      <w:pPr>
        <w:autoSpaceDE w:val="0"/>
        <w:autoSpaceDN w:val="0"/>
        <w:bidi/>
        <w:adjustRightInd w:val="0"/>
        <w:spacing w:line="240" w:lineRule="auto"/>
        <w:jc w:val="left"/>
        <w:rPr>
          <w:rFonts w:ascii="ArialMT" w:cs="ArialMT"/>
          <w:sz w:val="22"/>
          <w:szCs w:val="22"/>
        </w:rPr>
      </w:pPr>
    </w:p>
    <w:p w14:paraId="4A17AFA1" w14:textId="77777777" w:rsidR="00F1086E" w:rsidRDefault="00F1086E" w:rsidP="00F1086E">
      <w:pPr>
        <w:pStyle w:val="a9"/>
        <w:numPr>
          <w:ilvl w:val="0"/>
          <w:numId w:val="19"/>
        </w:numPr>
        <w:bidi/>
        <w:spacing w:line="240" w:lineRule="auto"/>
      </w:pPr>
      <w:r w:rsidRPr="00F1086E">
        <w:rPr>
          <w:rFonts w:hint="cs"/>
          <w:rtl/>
        </w:rPr>
        <w:t>האם</w:t>
      </w:r>
      <w:r w:rsidRPr="00F1086E">
        <w:t xml:space="preserve"> </w:t>
      </w:r>
      <w:r w:rsidRPr="00F1086E">
        <w:rPr>
          <w:rFonts w:hint="cs"/>
          <w:rtl/>
        </w:rPr>
        <w:t>המשרד</w:t>
      </w:r>
      <w:r w:rsidRPr="00F1086E">
        <w:t xml:space="preserve"> </w:t>
      </w:r>
      <w:r w:rsidRPr="00F1086E">
        <w:rPr>
          <w:rFonts w:hint="cs"/>
          <w:rtl/>
        </w:rPr>
        <w:t>ישלם</w:t>
      </w:r>
      <w:r w:rsidRPr="00F1086E">
        <w:t xml:space="preserve"> </w:t>
      </w:r>
      <w:r w:rsidRPr="00F1086E">
        <w:rPr>
          <w:rFonts w:hint="cs"/>
          <w:rtl/>
        </w:rPr>
        <w:t>תוספת</w:t>
      </w:r>
      <w:r w:rsidRPr="00F1086E">
        <w:t xml:space="preserve"> </w:t>
      </w:r>
      <w:r w:rsidRPr="00F1086E">
        <w:rPr>
          <w:rFonts w:hint="cs"/>
          <w:rtl/>
        </w:rPr>
        <w:t>שעות</w:t>
      </w:r>
      <w:r w:rsidRPr="00F1086E">
        <w:t xml:space="preserve"> </w:t>
      </w:r>
      <w:r w:rsidRPr="00F1086E">
        <w:rPr>
          <w:rFonts w:hint="cs"/>
          <w:rtl/>
        </w:rPr>
        <w:t>נוספות</w:t>
      </w:r>
      <w:r w:rsidRPr="00F1086E">
        <w:t xml:space="preserve"> </w:t>
      </w:r>
      <w:r w:rsidRPr="00F1086E">
        <w:rPr>
          <w:rFonts w:hint="cs"/>
          <w:rtl/>
        </w:rPr>
        <w:t>ע</w:t>
      </w:r>
      <w:r w:rsidRPr="00F1086E">
        <w:t>"</w:t>
      </w:r>
      <w:r w:rsidRPr="00F1086E">
        <w:rPr>
          <w:rFonts w:hint="cs"/>
          <w:rtl/>
        </w:rPr>
        <w:t>פ</w:t>
      </w:r>
      <w:r>
        <w:rPr>
          <w:rFonts w:hint="cs"/>
          <w:rtl/>
        </w:rPr>
        <w:t xml:space="preserve"> </w:t>
      </w:r>
      <w:r w:rsidRPr="00F1086E">
        <w:rPr>
          <w:rFonts w:hint="cs"/>
          <w:rtl/>
        </w:rPr>
        <w:t>חוק</w:t>
      </w:r>
      <w:r w:rsidRPr="00F1086E">
        <w:t xml:space="preserve"> ?</w:t>
      </w:r>
    </w:p>
    <w:p w14:paraId="09B99B7E" w14:textId="77777777" w:rsidR="00962924" w:rsidRPr="003B2FFC" w:rsidRDefault="00962924" w:rsidP="00962924">
      <w:pPr>
        <w:pStyle w:val="a9"/>
        <w:bidi/>
        <w:spacing w:line="240" w:lineRule="auto"/>
        <w:ind w:left="1494"/>
        <w:rPr>
          <w:b/>
          <w:bCs/>
          <w:rtl/>
        </w:rPr>
      </w:pPr>
      <w:r w:rsidRPr="003B2FFC">
        <w:rPr>
          <w:rFonts w:hint="cs"/>
          <w:b/>
          <w:bCs/>
          <w:rtl/>
        </w:rPr>
        <w:t>תשובה:</w:t>
      </w:r>
      <w:r w:rsidRPr="003B2FFC">
        <w:rPr>
          <w:b/>
          <w:bCs/>
        </w:rPr>
        <w:t xml:space="preserve">  </w:t>
      </w:r>
      <w:r w:rsidRPr="003B2FFC">
        <w:rPr>
          <w:rFonts w:hint="cs"/>
          <w:b/>
          <w:bCs/>
          <w:rtl/>
        </w:rPr>
        <w:t xml:space="preserve">משרד הבינוי והשיכון לא משלם שעות נוספות. </w:t>
      </w:r>
    </w:p>
    <w:p w14:paraId="308EE8BF" w14:textId="77777777" w:rsidR="00F1086E" w:rsidRDefault="00F1086E" w:rsidP="00F1086E">
      <w:pPr>
        <w:pStyle w:val="a9"/>
        <w:numPr>
          <w:ilvl w:val="0"/>
          <w:numId w:val="19"/>
        </w:numPr>
        <w:bidi/>
        <w:spacing w:line="240" w:lineRule="auto"/>
      </w:pPr>
      <w:r w:rsidRPr="00F1086E">
        <w:rPr>
          <w:rFonts w:hint="cs"/>
          <w:rtl/>
        </w:rPr>
        <w:t>לא</w:t>
      </w:r>
      <w:r w:rsidRPr="00F1086E">
        <w:t xml:space="preserve"> </w:t>
      </w:r>
      <w:r w:rsidRPr="00F1086E">
        <w:rPr>
          <w:rFonts w:hint="cs"/>
          <w:rtl/>
        </w:rPr>
        <w:t>נמצא</w:t>
      </w:r>
      <w:r w:rsidRPr="00F1086E">
        <w:t xml:space="preserve"> </w:t>
      </w:r>
      <w:r w:rsidRPr="00F1086E">
        <w:rPr>
          <w:rFonts w:hint="cs"/>
          <w:rtl/>
        </w:rPr>
        <w:t>במכרז</w:t>
      </w:r>
      <w:r w:rsidRPr="00F1086E">
        <w:t xml:space="preserve"> </w:t>
      </w:r>
      <w:r w:rsidRPr="00F1086E">
        <w:rPr>
          <w:rFonts w:hint="cs"/>
          <w:rtl/>
        </w:rPr>
        <w:t>מפרט</w:t>
      </w:r>
      <w:r w:rsidRPr="00F1086E">
        <w:t xml:space="preserve"> </w:t>
      </w:r>
      <w:r w:rsidRPr="00F1086E">
        <w:rPr>
          <w:rFonts w:hint="cs"/>
          <w:rtl/>
        </w:rPr>
        <w:t>שעות</w:t>
      </w:r>
      <w:r w:rsidRPr="00F1086E">
        <w:t xml:space="preserve"> </w:t>
      </w:r>
      <w:r w:rsidRPr="00F1086E">
        <w:rPr>
          <w:rFonts w:hint="cs"/>
          <w:rtl/>
        </w:rPr>
        <w:t>וימי</w:t>
      </w:r>
      <w:r w:rsidRPr="00F1086E">
        <w:t xml:space="preserve"> </w:t>
      </w:r>
      <w:r w:rsidRPr="00F1086E">
        <w:rPr>
          <w:rFonts w:hint="cs"/>
          <w:rtl/>
        </w:rPr>
        <w:t>פעילות</w:t>
      </w:r>
      <w:r w:rsidRPr="00F1086E">
        <w:t xml:space="preserve"> </w:t>
      </w:r>
      <w:r w:rsidRPr="00F1086E">
        <w:rPr>
          <w:rFonts w:hint="cs"/>
          <w:rtl/>
        </w:rPr>
        <w:t>עבור</w:t>
      </w:r>
      <w:r>
        <w:rPr>
          <w:rFonts w:hint="cs"/>
          <w:rtl/>
        </w:rPr>
        <w:t xml:space="preserve"> </w:t>
      </w:r>
      <w:r w:rsidRPr="00F1086E">
        <w:rPr>
          <w:rFonts w:hint="cs"/>
          <w:rtl/>
        </w:rPr>
        <w:t>כל</w:t>
      </w:r>
      <w:r w:rsidRPr="00F1086E">
        <w:t xml:space="preserve"> </w:t>
      </w:r>
      <w:r w:rsidRPr="00F1086E">
        <w:rPr>
          <w:rFonts w:hint="cs"/>
          <w:rtl/>
        </w:rPr>
        <w:t>תפקיד</w:t>
      </w:r>
      <w:r w:rsidRPr="00F1086E">
        <w:t xml:space="preserve"> )</w:t>
      </w:r>
      <w:r w:rsidRPr="00F1086E">
        <w:rPr>
          <w:rFonts w:hint="cs"/>
          <w:rtl/>
        </w:rPr>
        <w:t>כמוגדר</w:t>
      </w:r>
      <w:r w:rsidRPr="00F1086E">
        <w:t xml:space="preserve"> </w:t>
      </w:r>
      <w:r w:rsidRPr="00F1086E">
        <w:rPr>
          <w:rFonts w:hint="cs"/>
          <w:rtl/>
        </w:rPr>
        <w:t>בהצעת</w:t>
      </w:r>
      <w:r w:rsidRPr="00F1086E">
        <w:t xml:space="preserve"> </w:t>
      </w:r>
      <w:r w:rsidRPr="00F1086E">
        <w:rPr>
          <w:rFonts w:hint="cs"/>
          <w:rtl/>
        </w:rPr>
        <w:t>המחיר</w:t>
      </w:r>
      <w:r w:rsidRPr="00F1086E">
        <w:t xml:space="preserve">( </w:t>
      </w:r>
      <w:r w:rsidRPr="00F1086E">
        <w:rPr>
          <w:rFonts w:hint="cs"/>
          <w:rtl/>
        </w:rPr>
        <w:t>ועבור</w:t>
      </w:r>
      <w:r w:rsidRPr="00F1086E">
        <w:t xml:space="preserve"> </w:t>
      </w:r>
      <w:r w:rsidRPr="00F1086E">
        <w:rPr>
          <w:rFonts w:hint="cs"/>
          <w:rtl/>
        </w:rPr>
        <w:t>כל</w:t>
      </w:r>
      <w:r>
        <w:rPr>
          <w:rFonts w:hint="cs"/>
          <w:rtl/>
        </w:rPr>
        <w:t xml:space="preserve"> </w:t>
      </w:r>
      <w:r w:rsidRPr="00F1086E">
        <w:rPr>
          <w:rFonts w:hint="cs"/>
          <w:rtl/>
        </w:rPr>
        <w:t>אתר</w:t>
      </w:r>
      <w:r>
        <w:rPr>
          <w:rFonts w:hint="cs"/>
          <w:rtl/>
        </w:rPr>
        <w:t xml:space="preserve">. </w:t>
      </w:r>
      <w:r w:rsidRPr="00F1086E">
        <w:rPr>
          <w:rFonts w:hint="cs"/>
          <w:rtl/>
        </w:rPr>
        <w:t>מאחר</w:t>
      </w:r>
      <w:r w:rsidRPr="00F1086E">
        <w:t xml:space="preserve"> </w:t>
      </w:r>
      <w:r w:rsidRPr="00F1086E">
        <w:rPr>
          <w:rFonts w:hint="cs"/>
          <w:rtl/>
        </w:rPr>
        <w:t>וישנן</w:t>
      </w:r>
      <w:r w:rsidRPr="00F1086E">
        <w:t xml:space="preserve"> </w:t>
      </w:r>
      <w:r w:rsidRPr="00F1086E">
        <w:rPr>
          <w:rFonts w:hint="cs"/>
          <w:rtl/>
        </w:rPr>
        <w:t>תוספת</w:t>
      </w:r>
      <w:r w:rsidRPr="00F1086E">
        <w:t xml:space="preserve"> </w:t>
      </w:r>
      <w:r w:rsidRPr="00F1086E">
        <w:rPr>
          <w:rFonts w:hint="cs"/>
          <w:rtl/>
        </w:rPr>
        <w:t>כגון</w:t>
      </w:r>
      <w:r w:rsidRPr="00F1086E">
        <w:t xml:space="preserve">: </w:t>
      </w:r>
      <w:r w:rsidRPr="00F1086E">
        <w:rPr>
          <w:rFonts w:hint="cs"/>
          <w:rtl/>
        </w:rPr>
        <w:t>תוספת</w:t>
      </w:r>
      <w:r w:rsidRPr="00F1086E">
        <w:t xml:space="preserve"> </w:t>
      </w:r>
      <w:r w:rsidRPr="00F1086E">
        <w:rPr>
          <w:rFonts w:hint="cs"/>
          <w:rtl/>
        </w:rPr>
        <w:t>שעות</w:t>
      </w:r>
      <w:r>
        <w:rPr>
          <w:rFonts w:hint="cs"/>
          <w:rtl/>
        </w:rPr>
        <w:t xml:space="preserve"> </w:t>
      </w:r>
      <w:r w:rsidRPr="00F1086E">
        <w:rPr>
          <w:rFonts w:hint="cs"/>
          <w:rtl/>
        </w:rPr>
        <w:t>נוספות</w:t>
      </w:r>
      <w:r w:rsidRPr="00F1086E">
        <w:t xml:space="preserve"> </w:t>
      </w:r>
      <w:r w:rsidRPr="00F1086E">
        <w:rPr>
          <w:rFonts w:hint="cs"/>
          <w:rtl/>
        </w:rPr>
        <w:t>ותוספת</w:t>
      </w:r>
      <w:r w:rsidRPr="00F1086E">
        <w:t xml:space="preserve"> </w:t>
      </w:r>
      <w:r w:rsidRPr="00F1086E">
        <w:rPr>
          <w:rFonts w:hint="cs"/>
          <w:rtl/>
        </w:rPr>
        <w:t>עבור</w:t>
      </w:r>
      <w:r w:rsidRPr="00F1086E">
        <w:t xml:space="preserve"> </w:t>
      </w:r>
      <w:r w:rsidRPr="00F1086E">
        <w:rPr>
          <w:rFonts w:hint="cs"/>
          <w:rtl/>
        </w:rPr>
        <w:t>שעות</w:t>
      </w:r>
      <w:r w:rsidRPr="00F1086E">
        <w:t xml:space="preserve"> </w:t>
      </w:r>
      <w:r w:rsidRPr="00F1086E">
        <w:rPr>
          <w:rFonts w:hint="cs"/>
          <w:rtl/>
        </w:rPr>
        <w:t>לילה</w:t>
      </w:r>
      <w:r w:rsidRPr="00F1086E">
        <w:t xml:space="preserve"> </w:t>
      </w:r>
      <w:r w:rsidRPr="00F1086E">
        <w:rPr>
          <w:rFonts w:hint="cs"/>
          <w:rtl/>
        </w:rPr>
        <w:t>שעל</w:t>
      </w:r>
      <w:r w:rsidRPr="00F1086E">
        <w:t xml:space="preserve"> </w:t>
      </w:r>
      <w:r w:rsidRPr="00F1086E">
        <w:rPr>
          <w:rFonts w:hint="cs"/>
          <w:rtl/>
        </w:rPr>
        <w:t>הקבלן</w:t>
      </w:r>
      <w:r>
        <w:rPr>
          <w:rFonts w:hint="cs"/>
          <w:rtl/>
        </w:rPr>
        <w:t xml:space="preserve"> </w:t>
      </w:r>
      <w:r w:rsidRPr="00F1086E">
        <w:rPr>
          <w:rFonts w:hint="cs"/>
          <w:rtl/>
        </w:rPr>
        <w:t>לקחת</w:t>
      </w:r>
      <w:r w:rsidRPr="00F1086E">
        <w:t xml:space="preserve"> </w:t>
      </w:r>
      <w:r w:rsidRPr="00F1086E">
        <w:rPr>
          <w:rFonts w:hint="cs"/>
          <w:rtl/>
        </w:rPr>
        <w:t>בחשבון</w:t>
      </w:r>
      <w:r w:rsidRPr="00F1086E">
        <w:t xml:space="preserve">, </w:t>
      </w:r>
      <w:r w:rsidRPr="00F1086E">
        <w:rPr>
          <w:rFonts w:hint="cs"/>
          <w:rtl/>
        </w:rPr>
        <w:t>נבקש</w:t>
      </w:r>
      <w:r w:rsidRPr="00F1086E">
        <w:t xml:space="preserve"> </w:t>
      </w:r>
      <w:r w:rsidRPr="00F1086E">
        <w:rPr>
          <w:rFonts w:hint="cs"/>
          <w:rtl/>
        </w:rPr>
        <w:t>לקבל</w:t>
      </w:r>
      <w:r w:rsidRPr="00F1086E">
        <w:t xml:space="preserve"> </w:t>
      </w:r>
      <w:r w:rsidRPr="00F1086E">
        <w:rPr>
          <w:rFonts w:hint="cs"/>
          <w:rtl/>
        </w:rPr>
        <w:t>מפרט</w:t>
      </w:r>
      <w:r w:rsidRPr="00F1086E">
        <w:t xml:space="preserve"> </w:t>
      </w:r>
      <w:r w:rsidRPr="00F1086E">
        <w:rPr>
          <w:rFonts w:hint="cs"/>
          <w:rtl/>
        </w:rPr>
        <w:t>זה</w:t>
      </w:r>
      <w:r w:rsidRPr="00F1086E">
        <w:t>.</w:t>
      </w:r>
    </w:p>
    <w:p w14:paraId="7583B529" w14:textId="77777777" w:rsidR="003B2FFC" w:rsidRPr="003B2FFC" w:rsidRDefault="003B2FFC" w:rsidP="003B2FFC">
      <w:pPr>
        <w:pStyle w:val="a9"/>
        <w:bidi/>
        <w:spacing w:line="240" w:lineRule="auto"/>
        <w:ind w:left="1494"/>
        <w:rPr>
          <w:b/>
          <w:bCs/>
        </w:rPr>
      </w:pPr>
      <w:r w:rsidRPr="003B2FFC">
        <w:rPr>
          <w:rFonts w:hint="cs"/>
          <w:b/>
          <w:bCs/>
          <w:rtl/>
        </w:rPr>
        <w:t xml:space="preserve">תשובה: </w:t>
      </w:r>
      <w:r w:rsidR="00CB1F19">
        <w:rPr>
          <w:rFonts w:hint="cs"/>
          <w:b/>
          <w:bCs/>
          <w:rtl/>
        </w:rPr>
        <w:t>ראה תשובה לשאלה 8 .</w:t>
      </w:r>
    </w:p>
    <w:p w14:paraId="58C9D490" w14:textId="77777777" w:rsidR="00F1086E" w:rsidRPr="00F1086E" w:rsidRDefault="00F1086E" w:rsidP="00F1086E">
      <w:pPr>
        <w:pStyle w:val="a9"/>
        <w:bidi/>
        <w:spacing w:line="240" w:lineRule="auto"/>
        <w:ind w:left="1494"/>
      </w:pPr>
    </w:p>
    <w:p w14:paraId="51EC7D17" w14:textId="77777777" w:rsidR="00F1086E" w:rsidRDefault="00F1086E" w:rsidP="00F1086E">
      <w:pPr>
        <w:pStyle w:val="a9"/>
        <w:numPr>
          <w:ilvl w:val="0"/>
          <w:numId w:val="19"/>
        </w:numPr>
        <w:autoSpaceDE w:val="0"/>
        <w:autoSpaceDN w:val="0"/>
        <w:bidi/>
        <w:adjustRightInd w:val="0"/>
        <w:spacing w:line="240" w:lineRule="auto"/>
        <w:jc w:val="left"/>
        <w:rPr>
          <w:rFonts w:ascii="ArialMT" w:cs="ArialMT"/>
          <w:sz w:val="22"/>
          <w:szCs w:val="22"/>
        </w:rPr>
      </w:pPr>
      <w:r w:rsidRPr="003B2FFC">
        <w:rPr>
          <w:rFonts w:hint="cs"/>
          <w:rtl/>
        </w:rPr>
        <w:t>מאחר</w:t>
      </w:r>
      <w:r w:rsidRPr="003B2FFC">
        <w:t xml:space="preserve"> </w:t>
      </w:r>
      <w:r w:rsidRPr="003B2FFC">
        <w:rPr>
          <w:rFonts w:hint="cs"/>
          <w:rtl/>
        </w:rPr>
        <w:t>ועל</w:t>
      </w:r>
      <w:r w:rsidRPr="003B2FFC">
        <w:t xml:space="preserve"> </w:t>
      </w:r>
      <w:r w:rsidRPr="003B2FFC">
        <w:rPr>
          <w:rFonts w:hint="cs"/>
          <w:rtl/>
        </w:rPr>
        <w:t>הקבלן</w:t>
      </w:r>
      <w:r w:rsidRPr="003B2FFC">
        <w:t xml:space="preserve"> </w:t>
      </w:r>
      <w:r w:rsidRPr="003B2FFC">
        <w:rPr>
          <w:rFonts w:hint="cs"/>
          <w:rtl/>
        </w:rPr>
        <w:t>לקחת</w:t>
      </w:r>
      <w:r w:rsidRPr="003B2FFC">
        <w:t xml:space="preserve"> </w:t>
      </w:r>
      <w:r w:rsidRPr="003B2FFC">
        <w:rPr>
          <w:rFonts w:hint="cs"/>
          <w:rtl/>
        </w:rPr>
        <w:t>בחשבון</w:t>
      </w:r>
      <w:r w:rsidRPr="003B2FFC">
        <w:t xml:space="preserve"> </w:t>
      </w:r>
      <w:r w:rsidRPr="003B2FFC">
        <w:rPr>
          <w:rFonts w:hint="cs"/>
          <w:rtl/>
        </w:rPr>
        <w:t>בהצעתו</w:t>
      </w:r>
      <w:r w:rsidRPr="003B2FFC">
        <w:t xml:space="preserve"> </w:t>
      </w:r>
      <w:r w:rsidRPr="003B2FFC">
        <w:rPr>
          <w:rFonts w:hint="cs"/>
          <w:rtl/>
        </w:rPr>
        <w:t>את וותק</w:t>
      </w:r>
      <w:r w:rsidRPr="003B2FFC">
        <w:t xml:space="preserve"> </w:t>
      </w:r>
      <w:r w:rsidRPr="003B2FFC">
        <w:rPr>
          <w:rFonts w:hint="cs"/>
          <w:rtl/>
        </w:rPr>
        <w:t>העובדים</w:t>
      </w:r>
      <w:r w:rsidRPr="003B2FFC">
        <w:t xml:space="preserve"> </w:t>
      </w:r>
      <w:r w:rsidRPr="003B2FFC">
        <w:rPr>
          <w:rFonts w:hint="cs"/>
          <w:rtl/>
        </w:rPr>
        <w:t>כיום</w:t>
      </w:r>
      <w:r w:rsidRPr="003B2FFC">
        <w:t xml:space="preserve"> </w:t>
      </w:r>
      <w:r w:rsidRPr="003B2FFC">
        <w:rPr>
          <w:rFonts w:hint="cs"/>
          <w:rtl/>
        </w:rPr>
        <w:t>לצורך</w:t>
      </w:r>
      <w:r w:rsidRPr="003B2FFC">
        <w:t xml:space="preserve"> </w:t>
      </w:r>
      <w:r w:rsidRPr="003B2FFC">
        <w:rPr>
          <w:rFonts w:hint="cs"/>
          <w:rtl/>
        </w:rPr>
        <w:t>תשלום</w:t>
      </w:r>
      <w:r w:rsidRPr="003B2FFC">
        <w:t xml:space="preserve"> </w:t>
      </w:r>
      <w:r w:rsidRPr="003B2FFC">
        <w:rPr>
          <w:rFonts w:hint="cs"/>
          <w:rtl/>
        </w:rPr>
        <w:t>הבראה וחופשה</w:t>
      </w:r>
      <w:r w:rsidRPr="003B2FFC">
        <w:t xml:space="preserve">, </w:t>
      </w:r>
      <w:r w:rsidRPr="003B2FFC">
        <w:rPr>
          <w:rFonts w:hint="cs"/>
          <w:rtl/>
        </w:rPr>
        <w:t>נבקש</w:t>
      </w:r>
      <w:r w:rsidRPr="003B2FFC">
        <w:t xml:space="preserve"> </w:t>
      </w:r>
      <w:r w:rsidRPr="003B2FFC">
        <w:rPr>
          <w:rFonts w:hint="cs"/>
          <w:rtl/>
        </w:rPr>
        <w:t>לקבל</w:t>
      </w:r>
      <w:r w:rsidRPr="003B2FFC">
        <w:t xml:space="preserve"> </w:t>
      </w:r>
      <w:r w:rsidRPr="003B2FFC">
        <w:rPr>
          <w:rFonts w:hint="cs"/>
          <w:rtl/>
        </w:rPr>
        <w:t>את</w:t>
      </w:r>
      <w:r w:rsidRPr="003B2FFC">
        <w:t xml:space="preserve"> </w:t>
      </w:r>
      <w:r w:rsidRPr="003B2FFC">
        <w:rPr>
          <w:rFonts w:hint="cs"/>
          <w:rtl/>
        </w:rPr>
        <w:t>וותק</w:t>
      </w:r>
      <w:r w:rsidRPr="003B2FFC">
        <w:t xml:space="preserve"> </w:t>
      </w:r>
      <w:r w:rsidRPr="003B2FFC">
        <w:rPr>
          <w:rFonts w:hint="cs"/>
          <w:rtl/>
        </w:rPr>
        <w:t>המאבטחים</w:t>
      </w:r>
      <w:r w:rsidRPr="003B2FFC">
        <w:rPr>
          <w:rFonts w:ascii="ArialMT" w:hint="cs"/>
          <w:rtl/>
        </w:rPr>
        <w:t xml:space="preserve"> הקיימים</w:t>
      </w:r>
      <w:r w:rsidRPr="003B2FFC">
        <w:rPr>
          <w:rFonts w:ascii="ArialMT"/>
        </w:rPr>
        <w:t xml:space="preserve"> </w:t>
      </w:r>
      <w:r w:rsidRPr="003B2FFC">
        <w:rPr>
          <w:rFonts w:ascii="ArialMT" w:hint="cs"/>
          <w:rtl/>
        </w:rPr>
        <w:t>היום</w:t>
      </w:r>
      <w:r w:rsidRPr="003B2FFC">
        <w:rPr>
          <w:rFonts w:ascii="ArialMT"/>
        </w:rPr>
        <w:t>.</w:t>
      </w:r>
    </w:p>
    <w:p w14:paraId="7887C0F5" w14:textId="77777777" w:rsidR="003B2FFC" w:rsidRDefault="003B2FFC" w:rsidP="003B2FFC">
      <w:pPr>
        <w:pStyle w:val="a9"/>
        <w:autoSpaceDE w:val="0"/>
        <w:autoSpaceDN w:val="0"/>
        <w:bidi/>
        <w:adjustRightInd w:val="0"/>
        <w:spacing w:line="240" w:lineRule="auto"/>
        <w:ind w:left="1494"/>
        <w:jc w:val="left"/>
        <w:rPr>
          <w:rFonts w:ascii="ArialMT" w:cs="ArialMT"/>
          <w:sz w:val="22"/>
          <w:szCs w:val="22"/>
          <w:rtl/>
        </w:rPr>
      </w:pPr>
      <w:r w:rsidRPr="003B2FFC">
        <w:rPr>
          <w:rFonts w:ascii="ArialMT" w:hint="cs"/>
          <w:b/>
          <w:bCs/>
          <w:rtl/>
        </w:rPr>
        <w:t xml:space="preserve">תשובה: </w:t>
      </w:r>
      <w:r>
        <w:rPr>
          <w:rFonts w:ascii="ArialMT" w:hint="cs"/>
          <w:b/>
          <w:bCs/>
          <w:rtl/>
        </w:rPr>
        <w:t xml:space="preserve">אין ברשות משרד הבינוי והשיכון נותן זה. </w:t>
      </w:r>
    </w:p>
    <w:p w14:paraId="0B025C89" w14:textId="77777777" w:rsidR="003B2FFC" w:rsidRPr="003B2FFC" w:rsidRDefault="003B2FFC" w:rsidP="003B2FFC">
      <w:pPr>
        <w:autoSpaceDE w:val="0"/>
        <w:autoSpaceDN w:val="0"/>
        <w:bidi/>
        <w:adjustRightInd w:val="0"/>
        <w:spacing w:line="240" w:lineRule="auto"/>
        <w:jc w:val="left"/>
        <w:rPr>
          <w:rFonts w:ascii="ArialMT" w:cs="ArialMT"/>
          <w:sz w:val="22"/>
          <w:szCs w:val="22"/>
        </w:rPr>
      </w:pPr>
    </w:p>
    <w:p w14:paraId="74A4AC0A" w14:textId="77777777" w:rsidR="00F1086E" w:rsidRDefault="00F1086E" w:rsidP="003B2FFC">
      <w:pPr>
        <w:pStyle w:val="a9"/>
        <w:numPr>
          <w:ilvl w:val="0"/>
          <w:numId w:val="19"/>
        </w:numPr>
        <w:autoSpaceDE w:val="0"/>
        <w:autoSpaceDN w:val="0"/>
        <w:bidi/>
        <w:adjustRightInd w:val="0"/>
        <w:spacing w:line="240" w:lineRule="auto"/>
        <w:jc w:val="left"/>
        <w:rPr>
          <w:rFonts w:ascii="ArialMT"/>
        </w:rPr>
      </w:pPr>
      <w:r w:rsidRPr="003B2FFC">
        <w:rPr>
          <w:rFonts w:ascii="ArialMT" w:hint="cs"/>
          <w:rtl/>
        </w:rPr>
        <w:t>נספח</w:t>
      </w:r>
      <w:r w:rsidRPr="003B2FFC">
        <w:rPr>
          <w:rFonts w:ascii="ArialMT"/>
        </w:rPr>
        <w:t xml:space="preserve"> </w:t>
      </w:r>
      <w:r w:rsidRPr="003B2FFC">
        <w:rPr>
          <w:rFonts w:ascii="ArialMT" w:hint="cs"/>
          <w:rtl/>
        </w:rPr>
        <w:t>תמחירי</w:t>
      </w:r>
      <w:r w:rsidRPr="003B2FFC">
        <w:rPr>
          <w:rFonts w:ascii="ArialMT"/>
        </w:rPr>
        <w:t xml:space="preserve"> </w:t>
      </w:r>
      <w:r w:rsidR="004C3EFE" w:rsidRPr="003B2FFC">
        <w:rPr>
          <w:rFonts w:ascii="ArialMT"/>
        </w:rPr>
        <w:t xml:space="preserve"> </w:t>
      </w:r>
      <w:r w:rsidR="004C3EFE" w:rsidRPr="003B2FFC">
        <w:rPr>
          <w:rFonts w:ascii="ArialMT" w:hint="cs"/>
          <w:rtl/>
        </w:rPr>
        <w:t>(</w:t>
      </w:r>
      <w:r w:rsidRPr="003B2FFC">
        <w:rPr>
          <w:rFonts w:ascii="ArialMT" w:hint="cs"/>
          <w:rtl/>
        </w:rPr>
        <w:t>עמוד</w:t>
      </w:r>
      <w:r w:rsidRPr="003B2FFC">
        <w:rPr>
          <w:rFonts w:ascii="ArialMT"/>
        </w:rPr>
        <w:t xml:space="preserve"> </w:t>
      </w:r>
      <w:r w:rsidR="003B2FFC">
        <w:rPr>
          <w:rFonts w:asciiTheme="minorHAnsi" w:hAnsiTheme="minorHAnsi"/>
        </w:rPr>
        <w:t>43</w:t>
      </w:r>
      <w:r w:rsidR="004C3EFE" w:rsidRPr="003B2FFC">
        <w:rPr>
          <w:rFonts w:ascii="ArialMT"/>
        </w:rPr>
        <w:t xml:space="preserve"> </w:t>
      </w:r>
      <w:r w:rsidR="003B2FFC">
        <w:rPr>
          <w:rFonts w:ascii="ArialMT" w:hint="cs"/>
          <w:rtl/>
        </w:rPr>
        <w:t xml:space="preserve">) </w:t>
      </w:r>
      <w:r w:rsidRPr="003B2FFC">
        <w:rPr>
          <w:rFonts w:ascii="ArialMT" w:hint="cs"/>
          <w:rtl/>
        </w:rPr>
        <w:t>האם</w:t>
      </w:r>
      <w:r w:rsidRPr="003B2FFC">
        <w:rPr>
          <w:rFonts w:ascii="ArialMT"/>
        </w:rPr>
        <w:t xml:space="preserve"> </w:t>
      </w:r>
      <w:r w:rsidRPr="003B2FFC">
        <w:rPr>
          <w:rFonts w:ascii="ArialMT" w:hint="cs"/>
          <w:rtl/>
        </w:rPr>
        <w:t>הסעיפים</w:t>
      </w:r>
      <w:r w:rsidRPr="003B2FFC">
        <w:rPr>
          <w:rFonts w:ascii="ArialMT"/>
        </w:rPr>
        <w:t xml:space="preserve"> </w:t>
      </w:r>
      <w:r w:rsidRPr="003B2FFC">
        <w:rPr>
          <w:rFonts w:ascii="ArialMT" w:hint="cs"/>
          <w:rtl/>
        </w:rPr>
        <w:t>הבאים</w:t>
      </w:r>
      <w:r w:rsidRPr="003B2FFC">
        <w:rPr>
          <w:rFonts w:ascii="ArialMT"/>
        </w:rPr>
        <w:t xml:space="preserve"> </w:t>
      </w:r>
      <w:r w:rsidRPr="003B2FFC">
        <w:rPr>
          <w:rFonts w:ascii="ArialMT" w:hint="cs"/>
          <w:rtl/>
        </w:rPr>
        <w:t>ישולמו</w:t>
      </w:r>
      <w:r w:rsidRPr="003B2FFC">
        <w:rPr>
          <w:rFonts w:ascii="ArialMT"/>
        </w:rPr>
        <w:t xml:space="preserve"> </w:t>
      </w:r>
      <w:r w:rsidRPr="003B2FFC">
        <w:rPr>
          <w:rFonts w:ascii="ArialMT" w:hint="cs"/>
          <w:rtl/>
        </w:rPr>
        <w:t>על</w:t>
      </w:r>
      <w:r w:rsidRPr="003B2FFC">
        <w:rPr>
          <w:rFonts w:ascii="ArialMT"/>
        </w:rPr>
        <w:t xml:space="preserve"> </w:t>
      </w:r>
      <w:r w:rsidRPr="003B2FFC">
        <w:rPr>
          <w:rFonts w:ascii="ArialMT" w:hint="cs"/>
          <w:rtl/>
        </w:rPr>
        <w:t>בסיס</w:t>
      </w:r>
      <w:r w:rsidRPr="003B2FFC">
        <w:rPr>
          <w:rFonts w:ascii="ArialMT"/>
        </w:rPr>
        <w:t xml:space="preserve"> "</w:t>
      </w:r>
      <w:r w:rsidRPr="003B2FFC">
        <w:rPr>
          <w:rFonts w:ascii="ArialMT" w:hint="cs"/>
          <w:rtl/>
        </w:rPr>
        <w:t>גב</w:t>
      </w:r>
      <w:r w:rsidRPr="003B2FFC">
        <w:rPr>
          <w:rFonts w:ascii="ArialMT"/>
        </w:rPr>
        <w:t xml:space="preserve"> </w:t>
      </w:r>
      <w:r w:rsidRPr="003B2FFC">
        <w:rPr>
          <w:rFonts w:ascii="ArialMT" w:hint="cs"/>
          <w:rtl/>
        </w:rPr>
        <w:t>אל</w:t>
      </w:r>
      <w:r w:rsidR="004C3EFE" w:rsidRPr="003B2FFC">
        <w:rPr>
          <w:rFonts w:ascii="ArialMT" w:hint="cs"/>
          <w:rtl/>
        </w:rPr>
        <w:t xml:space="preserve"> </w:t>
      </w:r>
      <w:r w:rsidRPr="003B2FFC">
        <w:rPr>
          <w:rFonts w:ascii="ArialMT" w:hint="cs"/>
          <w:rtl/>
        </w:rPr>
        <w:t>גב</w:t>
      </w:r>
      <w:r w:rsidRPr="003B2FFC">
        <w:rPr>
          <w:rFonts w:ascii="ArialMT"/>
        </w:rPr>
        <w:t xml:space="preserve">" </w:t>
      </w:r>
      <w:r w:rsidRPr="003B2FFC">
        <w:rPr>
          <w:rFonts w:ascii="ArialMT" w:hint="cs"/>
          <w:rtl/>
        </w:rPr>
        <w:t>והאם</w:t>
      </w:r>
      <w:r w:rsidRPr="003B2FFC">
        <w:rPr>
          <w:rFonts w:ascii="ArialMT"/>
        </w:rPr>
        <w:t xml:space="preserve"> </w:t>
      </w:r>
      <w:r w:rsidRPr="003B2FFC">
        <w:rPr>
          <w:rFonts w:ascii="ArialMT" w:hint="cs"/>
          <w:rtl/>
        </w:rPr>
        <w:t>תשולם</w:t>
      </w:r>
      <w:r w:rsidRPr="003B2FFC">
        <w:rPr>
          <w:rFonts w:ascii="ArialMT"/>
        </w:rPr>
        <w:t xml:space="preserve"> </w:t>
      </w:r>
      <w:r w:rsidRPr="003B2FFC">
        <w:rPr>
          <w:rFonts w:ascii="ArialMT" w:hint="cs"/>
          <w:rtl/>
        </w:rPr>
        <w:t>עבורם</w:t>
      </w:r>
      <w:r w:rsidRPr="003B2FFC">
        <w:rPr>
          <w:rFonts w:ascii="ArialMT"/>
        </w:rPr>
        <w:t xml:space="preserve"> </w:t>
      </w:r>
      <w:r w:rsidRPr="003B2FFC">
        <w:rPr>
          <w:rFonts w:ascii="ArialMT" w:hint="cs"/>
          <w:rtl/>
        </w:rPr>
        <w:t>תוספת</w:t>
      </w:r>
      <w:r w:rsidRPr="003B2FFC">
        <w:rPr>
          <w:rFonts w:ascii="ArialMT"/>
        </w:rPr>
        <w:t xml:space="preserve"> </w:t>
      </w:r>
      <w:r w:rsidRPr="003B2FFC">
        <w:rPr>
          <w:rFonts w:ascii="ArialMT" w:hint="cs"/>
          <w:rtl/>
        </w:rPr>
        <w:t>ביטוח</w:t>
      </w:r>
      <w:r w:rsidRPr="003B2FFC">
        <w:rPr>
          <w:rFonts w:ascii="ArialMT"/>
        </w:rPr>
        <w:t xml:space="preserve"> </w:t>
      </w:r>
      <w:r w:rsidRPr="003B2FFC">
        <w:rPr>
          <w:rFonts w:ascii="ArialMT" w:hint="cs"/>
          <w:rtl/>
        </w:rPr>
        <w:t>לאומי</w:t>
      </w:r>
      <w:r w:rsidR="004C3EFE" w:rsidRPr="003B2FFC">
        <w:rPr>
          <w:rFonts w:ascii="ArialMT" w:hint="cs"/>
          <w:rtl/>
        </w:rPr>
        <w:t xml:space="preserve"> </w:t>
      </w:r>
      <w:r w:rsidRPr="003B2FFC">
        <w:rPr>
          <w:rFonts w:ascii="ArialMT" w:hint="cs"/>
          <w:rtl/>
        </w:rPr>
        <w:t>מעביד</w:t>
      </w:r>
      <w:r w:rsidRPr="003B2FFC">
        <w:rPr>
          <w:rFonts w:ascii="ArialMT"/>
        </w:rPr>
        <w:t xml:space="preserve">: </w:t>
      </w:r>
      <w:r w:rsidRPr="003B2FFC">
        <w:rPr>
          <w:rFonts w:ascii="ArialMT" w:hint="cs"/>
          <w:rtl/>
        </w:rPr>
        <w:t>נסיעות</w:t>
      </w:r>
      <w:r w:rsidRPr="003B2FFC">
        <w:rPr>
          <w:rFonts w:ascii="ArialMT"/>
        </w:rPr>
        <w:t xml:space="preserve"> + </w:t>
      </w:r>
      <w:r w:rsidRPr="003B2FFC">
        <w:rPr>
          <w:rFonts w:ascii="ArialMT" w:hint="cs"/>
          <w:rtl/>
        </w:rPr>
        <w:t>גמל</w:t>
      </w:r>
      <w:r w:rsidRPr="003B2FFC">
        <w:rPr>
          <w:rFonts w:ascii="ArialMT"/>
        </w:rPr>
        <w:t xml:space="preserve"> </w:t>
      </w:r>
      <w:r w:rsidRPr="003B2FFC">
        <w:rPr>
          <w:rFonts w:ascii="ArialMT" w:hint="cs"/>
          <w:rtl/>
        </w:rPr>
        <w:t>נסיעות</w:t>
      </w:r>
      <w:r w:rsidRPr="003B2FFC">
        <w:rPr>
          <w:rFonts w:ascii="ArialMT"/>
        </w:rPr>
        <w:t xml:space="preserve">, </w:t>
      </w:r>
      <w:r w:rsidRPr="003B2FFC">
        <w:rPr>
          <w:rFonts w:ascii="ArialMT" w:hint="cs"/>
          <w:rtl/>
        </w:rPr>
        <w:t>מחלה</w:t>
      </w:r>
      <w:r w:rsidRPr="003B2FFC">
        <w:rPr>
          <w:rFonts w:ascii="ArialMT"/>
        </w:rPr>
        <w:t xml:space="preserve"> </w:t>
      </w:r>
      <w:r w:rsidRPr="003B2FFC">
        <w:rPr>
          <w:rFonts w:ascii="ArialMT" w:hint="cs"/>
          <w:rtl/>
        </w:rPr>
        <w:t>ומענק</w:t>
      </w:r>
      <w:r w:rsidR="004C3EFE" w:rsidRPr="003B2FFC">
        <w:rPr>
          <w:rFonts w:ascii="ArialMT" w:hint="cs"/>
          <w:rtl/>
        </w:rPr>
        <w:t xml:space="preserve"> </w:t>
      </w:r>
      <w:r w:rsidRPr="003B2FFC">
        <w:rPr>
          <w:rFonts w:ascii="ArialMT" w:hint="cs"/>
          <w:rtl/>
        </w:rPr>
        <w:t>מצוינות</w:t>
      </w:r>
      <w:r w:rsidR="004C3EFE" w:rsidRPr="003B2FFC">
        <w:rPr>
          <w:rFonts w:ascii="ArialMT" w:hint="cs"/>
          <w:rtl/>
        </w:rPr>
        <w:t>.</w:t>
      </w:r>
    </w:p>
    <w:p w14:paraId="6C68E548" w14:textId="77777777" w:rsidR="008D2309" w:rsidRPr="008D2309" w:rsidRDefault="008D2309" w:rsidP="008D2309">
      <w:pPr>
        <w:pStyle w:val="a9"/>
        <w:autoSpaceDE w:val="0"/>
        <w:autoSpaceDN w:val="0"/>
        <w:bidi/>
        <w:adjustRightInd w:val="0"/>
        <w:spacing w:line="240" w:lineRule="auto"/>
        <w:ind w:left="1494"/>
        <w:jc w:val="left"/>
        <w:rPr>
          <w:rFonts w:ascii="ArialMT"/>
          <w:b/>
          <w:bCs/>
        </w:rPr>
      </w:pPr>
      <w:r w:rsidRPr="008D2309">
        <w:rPr>
          <w:rFonts w:ascii="ArialMT" w:hint="cs"/>
          <w:b/>
          <w:bCs/>
          <w:rtl/>
        </w:rPr>
        <w:t xml:space="preserve">תשובה: יש לתמחר את כל הסעיפים. </w:t>
      </w:r>
    </w:p>
    <w:p w14:paraId="0F30D958" w14:textId="77777777" w:rsidR="001E10DD" w:rsidRDefault="00F1086E" w:rsidP="00F1086E">
      <w:pPr>
        <w:pStyle w:val="a9"/>
        <w:numPr>
          <w:ilvl w:val="0"/>
          <w:numId w:val="19"/>
        </w:numPr>
        <w:autoSpaceDE w:val="0"/>
        <w:autoSpaceDN w:val="0"/>
        <w:bidi/>
        <w:adjustRightInd w:val="0"/>
        <w:spacing w:line="240" w:lineRule="auto"/>
        <w:ind w:left="1440"/>
        <w:jc w:val="left"/>
        <w:rPr>
          <w:b/>
          <w:bCs/>
          <w:sz w:val="28"/>
          <w:szCs w:val="28"/>
        </w:rPr>
      </w:pPr>
      <w:r w:rsidRPr="003B2FFC">
        <w:rPr>
          <w:rFonts w:ascii="ArialMT" w:hint="cs"/>
          <w:rtl/>
        </w:rPr>
        <w:t>מענקי</w:t>
      </w:r>
      <w:r w:rsidRPr="003B2FFC">
        <w:rPr>
          <w:rFonts w:ascii="ArialMT"/>
        </w:rPr>
        <w:t xml:space="preserve"> </w:t>
      </w:r>
      <w:r w:rsidRPr="003B2FFC">
        <w:rPr>
          <w:rFonts w:ascii="ArialMT" w:hint="cs"/>
          <w:rtl/>
        </w:rPr>
        <w:t>התמדה</w:t>
      </w:r>
      <w:r w:rsidR="004C3EFE" w:rsidRPr="003B2FFC">
        <w:rPr>
          <w:rFonts w:ascii="ArialMT" w:hint="cs"/>
          <w:rtl/>
        </w:rPr>
        <w:t xml:space="preserve">-  </w:t>
      </w:r>
      <w:r w:rsidRPr="003B2FFC">
        <w:rPr>
          <w:rFonts w:ascii="ArialMT" w:hint="cs"/>
          <w:rtl/>
        </w:rPr>
        <w:t>האם</w:t>
      </w:r>
      <w:r w:rsidRPr="003B2FFC">
        <w:rPr>
          <w:rFonts w:ascii="ArialMT"/>
        </w:rPr>
        <w:t xml:space="preserve"> </w:t>
      </w:r>
      <w:r w:rsidRPr="003B2FFC">
        <w:rPr>
          <w:rFonts w:ascii="ArialMT" w:hint="cs"/>
          <w:rtl/>
        </w:rPr>
        <w:t>תשלום</w:t>
      </w:r>
      <w:r w:rsidRPr="003B2FFC">
        <w:rPr>
          <w:rFonts w:ascii="ArialMT"/>
        </w:rPr>
        <w:t xml:space="preserve"> </w:t>
      </w:r>
      <w:r w:rsidRPr="003B2FFC">
        <w:rPr>
          <w:rFonts w:ascii="ArialMT" w:hint="cs"/>
          <w:rtl/>
        </w:rPr>
        <w:t>עבור</w:t>
      </w:r>
      <w:r w:rsidRPr="003B2FFC">
        <w:rPr>
          <w:rFonts w:ascii="ArialMT"/>
        </w:rPr>
        <w:t xml:space="preserve"> </w:t>
      </w:r>
      <w:r w:rsidRPr="003B2FFC">
        <w:rPr>
          <w:rFonts w:ascii="ArialMT" w:hint="cs"/>
          <w:rtl/>
        </w:rPr>
        <w:t>מענקי</w:t>
      </w:r>
      <w:r w:rsidRPr="003B2FFC">
        <w:rPr>
          <w:rFonts w:ascii="ArialMT"/>
        </w:rPr>
        <w:t xml:space="preserve"> </w:t>
      </w:r>
      <w:r w:rsidRPr="003B2FFC">
        <w:rPr>
          <w:rFonts w:ascii="ArialMT" w:hint="cs"/>
          <w:rtl/>
        </w:rPr>
        <w:t>התמדה</w:t>
      </w:r>
      <w:r w:rsidRPr="003B2FFC">
        <w:rPr>
          <w:rFonts w:ascii="ArialMT"/>
        </w:rPr>
        <w:t xml:space="preserve"> </w:t>
      </w:r>
      <w:r w:rsidRPr="003B2FFC">
        <w:rPr>
          <w:rFonts w:ascii="ArialMT" w:hint="cs"/>
          <w:rtl/>
        </w:rPr>
        <w:t>יבוצע</w:t>
      </w:r>
      <w:r w:rsidRPr="003B2FFC">
        <w:rPr>
          <w:rFonts w:ascii="ArialMT"/>
        </w:rPr>
        <w:t xml:space="preserve"> </w:t>
      </w:r>
      <w:r w:rsidRPr="003B2FFC">
        <w:rPr>
          <w:rFonts w:ascii="ArialMT" w:hint="cs"/>
          <w:rtl/>
        </w:rPr>
        <w:t>על</w:t>
      </w:r>
      <w:r w:rsidRPr="003B2FFC">
        <w:rPr>
          <w:rFonts w:ascii="ArialMT"/>
        </w:rPr>
        <w:t xml:space="preserve"> </w:t>
      </w:r>
      <w:r w:rsidRPr="003B2FFC">
        <w:rPr>
          <w:rFonts w:ascii="ArialMT" w:hint="cs"/>
          <w:rtl/>
        </w:rPr>
        <w:t>בסיס</w:t>
      </w:r>
      <w:r w:rsidR="004C3EFE" w:rsidRPr="003B2FFC">
        <w:rPr>
          <w:rFonts w:ascii="ArialMT" w:hint="cs"/>
          <w:rtl/>
        </w:rPr>
        <w:t xml:space="preserve"> </w:t>
      </w:r>
      <w:r w:rsidRPr="003B2FFC">
        <w:rPr>
          <w:rFonts w:ascii="ArialMT"/>
        </w:rPr>
        <w:t>"</w:t>
      </w:r>
      <w:r w:rsidRPr="003B2FFC">
        <w:rPr>
          <w:rFonts w:ascii="ArialMT" w:hint="cs"/>
          <w:rtl/>
        </w:rPr>
        <w:t>גב</w:t>
      </w:r>
      <w:r w:rsidRPr="003B2FFC">
        <w:rPr>
          <w:rFonts w:ascii="ArialMT"/>
        </w:rPr>
        <w:t xml:space="preserve"> </w:t>
      </w:r>
      <w:r w:rsidRPr="003B2FFC">
        <w:rPr>
          <w:rFonts w:ascii="ArialMT" w:hint="cs"/>
          <w:rtl/>
        </w:rPr>
        <w:t>אל</w:t>
      </w:r>
      <w:r w:rsidRPr="003B2FFC">
        <w:rPr>
          <w:rFonts w:ascii="ArialMT"/>
        </w:rPr>
        <w:t xml:space="preserve"> </w:t>
      </w:r>
      <w:r w:rsidRPr="003B2FFC">
        <w:rPr>
          <w:rFonts w:ascii="ArialMT" w:hint="cs"/>
          <w:rtl/>
        </w:rPr>
        <w:t>גב</w:t>
      </w:r>
      <w:r w:rsidRPr="003B2FFC">
        <w:rPr>
          <w:rFonts w:ascii="ArialMT"/>
        </w:rPr>
        <w:t xml:space="preserve">" </w:t>
      </w:r>
      <w:r w:rsidRPr="003B2FFC">
        <w:rPr>
          <w:rFonts w:ascii="ArialMT" w:hint="cs"/>
          <w:rtl/>
        </w:rPr>
        <w:t>בתוספת</w:t>
      </w:r>
      <w:r w:rsidRPr="003B2FFC">
        <w:rPr>
          <w:rFonts w:ascii="ArialMT"/>
        </w:rPr>
        <w:t xml:space="preserve"> </w:t>
      </w:r>
      <w:r w:rsidRPr="003B2FFC">
        <w:rPr>
          <w:rFonts w:ascii="ArialMT" w:hint="cs"/>
          <w:rtl/>
        </w:rPr>
        <w:t>עלויות</w:t>
      </w:r>
      <w:r w:rsidRPr="003B2FFC">
        <w:rPr>
          <w:rFonts w:ascii="ArialMT"/>
        </w:rPr>
        <w:t xml:space="preserve"> </w:t>
      </w:r>
      <w:r w:rsidRPr="003B2FFC">
        <w:rPr>
          <w:rFonts w:ascii="ArialMT" w:hint="cs"/>
          <w:rtl/>
        </w:rPr>
        <w:t>ביטוח</w:t>
      </w:r>
      <w:r w:rsidRPr="003B2FFC">
        <w:rPr>
          <w:rFonts w:ascii="ArialMT"/>
        </w:rPr>
        <w:t xml:space="preserve"> </w:t>
      </w:r>
      <w:r w:rsidRPr="003B2FFC">
        <w:rPr>
          <w:rFonts w:ascii="ArialMT" w:hint="cs"/>
          <w:rtl/>
        </w:rPr>
        <w:t>לאומי</w:t>
      </w:r>
      <w:r w:rsidRPr="003B2FFC">
        <w:rPr>
          <w:rFonts w:ascii="ArialMT"/>
        </w:rPr>
        <w:t xml:space="preserve"> </w:t>
      </w:r>
      <w:r w:rsidRPr="003B2FFC">
        <w:rPr>
          <w:rFonts w:ascii="ArialMT" w:hint="cs"/>
          <w:rtl/>
        </w:rPr>
        <w:t>מעביד</w:t>
      </w:r>
      <w:r w:rsidRPr="003B2FFC">
        <w:rPr>
          <w:rFonts w:ascii="ArialMT"/>
        </w:rPr>
        <w:t xml:space="preserve"> ?</w:t>
      </w:r>
    </w:p>
    <w:p w14:paraId="600EC4E2" w14:textId="77777777" w:rsidR="008D2309" w:rsidRPr="008D2309" w:rsidRDefault="008D2309" w:rsidP="008D2309">
      <w:pPr>
        <w:pStyle w:val="a9"/>
        <w:autoSpaceDE w:val="0"/>
        <w:autoSpaceDN w:val="0"/>
        <w:bidi/>
        <w:adjustRightInd w:val="0"/>
        <w:spacing w:line="240" w:lineRule="auto"/>
        <w:ind w:left="1440"/>
        <w:jc w:val="left"/>
        <w:rPr>
          <w:b/>
          <w:bCs/>
          <w:rtl/>
        </w:rPr>
      </w:pPr>
      <w:r>
        <w:rPr>
          <w:rFonts w:hint="cs"/>
          <w:b/>
          <w:bCs/>
          <w:rtl/>
        </w:rPr>
        <w:t xml:space="preserve">תשובה: לא יש לתמחר. </w:t>
      </w:r>
    </w:p>
    <w:p w14:paraId="31A3E99E" w14:textId="77777777" w:rsidR="0064345E" w:rsidRPr="003B2FFC" w:rsidRDefault="0064345E" w:rsidP="0064345E">
      <w:pPr>
        <w:pStyle w:val="a9"/>
        <w:bidi/>
        <w:spacing w:line="240" w:lineRule="auto"/>
        <w:ind w:left="1440"/>
        <w:rPr>
          <w:b/>
          <w:bCs/>
          <w:sz w:val="28"/>
          <w:szCs w:val="28"/>
          <w:rtl/>
        </w:rPr>
      </w:pPr>
    </w:p>
    <w:p w14:paraId="7846323B" w14:textId="77777777" w:rsidR="0064345E" w:rsidRPr="003B2FFC" w:rsidRDefault="0064345E" w:rsidP="0064345E">
      <w:pPr>
        <w:pStyle w:val="a9"/>
        <w:bidi/>
        <w:spacing w:line="240" w:lineRule="auto"/>
        <w:ind w:left="1440"/>
        <w:rPr>
          <w:b/>
          <w:bCs/>
          <w:sz w:val="28"/>
          <w:szCs w:val="28"/>
          <w:rtl/>
        </w:rPr>
      </w:pPr>
    </w:p>
    <w:p w14:paraId="3801E77D" w14:textId="77777777" w:rsidR="004A27C1" w:rsidRPr="006F3BFC" w:rsidRDefault="004A27C1" w:rsidP="00730A96">
      <w:pPr>
        <w:bidi/>
        <w:spacing w:line="240" w:lineRule="auto"/>
        <w:ind w:left="5341" w:right="-851"/>
        <w:jc w:val="left"/>
        <w:rPr>
          <w:rFonts w:eastAsia="Times New Roman"/>
          <w:b/>
          <w:rtl/>
        </w:rPr>
      </w:pPr>
      <w:r w:rsidRPr="006F3BFC">
        <w:rPr>
          <w:rFonts w:eastAsia="Times New Roman"/>
          <w:b/>
          <w:rtl/>
        </w:rPr>
        <w:t>בכבוד רב</w:t>
      </w:r>
      <w:r w:rsidRPr="006F3BFC">
        <w:rPr>
          <w:rFonts w:eastAsia="Times New Roman" w:hint="cs"/>
          <w:b/>
          <w:rtl/>
        </w:rPr>
        <w:t>,</w:t>
      </w:r>
    </w:p>
    <w:p w14:paraId="3C1A6906" w14:textId="77777777" w:rsidR="004A27C1" w:rsidRPr="006F3BFC" w:rsidRDefault="004A27C1" w:rsidP="004A27C1">
      <w:pPr>
        <w:bidi/>
        <w:spacing w:line="240" w:lineRule="auto"/>
        <w:ind w:left="5341" w:right="-851"/>
        <w:jc w:val="left"/>
        <w:rPr>
          <w:rFonts w:eastAsia="Times New Roman"/>
          <w:b/>
          <w:rtl/>
        </w:rPr>
      </w:pPr>
    </w:p>
    <w:sdt>
      <w:sdtPr>
        <w:rPr>
          <w:rFonts w:eastAsia="Times New Roman"/>
          <w:b/>
          <w:rtl/>
        </w:rPr>
        <w:id w:val="78207393"/>
        <w:placeholder>
          <w:docPart w:val="508D3E43E47047E9A8E3E5BF660274FC"/>
        </w:placeholder>
        <w:dataBinding w:prefixMappings="xmlns:ns0='http://schemas.microsoft.com/office/2006/metadata/properties' xmlns:ns1='http://www.w3.org/2001/XMLSchema-instance' xmlns:ns2='ae7075b7-aa27-4bc2-8aaf-7e69faaca98e' xmlns:ns3='c1dca751-b4d0-4120-a115-991a9392fefd' " w:xpath="/ns0:properties[1]/documentManagement[1]/ns2:MochSignature[1]" w:storeItemID="{34ABED10-D7A2-4D05-993A-D464C2D9DC9F}"/>
        <w:text w:multiLine="1"/>
      </w:sdtPr>
      <w:sdtEndPr/>
      <w:sdtContent>
        <w:p w14:paraId="5C3BD103" w14:textId="77777777" w:rsidR="004A27C1" w:rsidRPr="006F3BFC" w:rsidRDefault="00F9635C" w:rsidP="004A27C1">
          <w:pPr>
            <w:bidi/>
            <w:spacing w:line="240" w:lineRule="auto"/>
            <w:ind w:left="5341" w:right="-851"/>
            <w:jc w:val="left"/>
            <w:rPr>
              <w:rFonts w:eastAsia="Times New Roman"/>
              <w:b/>
              <w:rtl/>
            </w:rPr>
          </w:pPr>
          <w:r>
            <w:rPr>
              <w:rFonts w:eastAsia="Times New Roman" w:hint="cs"/>
              <w:b/>
              <w:rtl/>
            </w:rPr>
            <w:t>כרמית יאול</w:t>
          </w:r>
          <w:r>
            <w:rPr>
              <w:rFonts w:eastAsia="Times New Roman" w:hint="cs"/>
              <w:b/>
              <w:rtl/>
            </w:rPr>
            <w:br/>
            <w:t>מנהלת תחום תקציב ומכרזים</w:t>
          </w:r>
        </w:p>
      </w:sdtContent>
    </w:sdt>
    <w:p w14:paraId="7DCE4504" w14:textId="77777777" w:rsidR="004A27C1" w:rsidRPr="006F3BFC" w:rsidRDefault="004A27C1" w:rsidP="004A27C1">
      <w:pPr>
        <w:bidi/>
        <w:spacing w:line="240" w:lineRule="auto"/>
        <w:ind w:left="4904" w:right="-851"/>
        <w:jc w:val="left"/>
        <w:rPr>
          <w:rFonts w:eastAsia="Times New Roman"/>
          <w:b/>
          <w:sz w:val="26"/>
          <w:szCs w:val="26"/>
          <w:rtl/>
        </w:rPr>
      </w:pPr>
      <w:r w:rsidRPr="006F3BFC">
        <w:rPr>
          <w:rFonts w:eastAsia="Times New Roman" w:hint="cs"/>
          <w:b/>
          <w:sz w:val="26"/>
          <w:szCs w:val="26"/>
          <w:rtl/>
        </w:rPr>
        <w:tab/>
      </w:r>
    </w:p>
    <w:p w14:paraId="6D3A9DFD" w14:textId="77777777" w:rsidR="004A27C1" w:rsidRPr="00F3148B" w:rsidRDefault="004A27C1" w:rsidP="004A27C1">
      <w:pPr>
        <w:bidi/>
        <w:rPr>
          <w:rtl/>
        </w:rPr>
      </w:pPr>
    </w:p>
    <w:p w14:paraId="7CCBF68E" w14:textId="77777777" w:rsidR="004A27C1" w:rsidRDefault="004A27C1" w:rsidP="004A27C1">
      <w:pPr>
        <w:tabs>
          <w:tab w:val="left" w:pos="6018"/>
        </w:tabs>
        <w:bidi/>
        <w:spacing w:line="240" w:lineRule="auto"/>
        <w:rPr>
          <w:rtl/>
        </w:rPr>
      </w:pPr>
    </w:p>
    <w:p w14:paraId="37BEAB55" w14:textId="77777777" w:rsidR="00FA23C5" w:rsidRDefault="00FA23C5" w:rsidP="004A27C1">
      <w:pPr>
        <w:tabs>
          <w:tab w:val="left" w:pos="6018"/>
        </w:tabs>
        <w:bidi/>
        <w:spacing w:line="240" w:lineRule="auto"/>
        <w:rPr>
          <w:rtl/>
        </w:rPr>
      </w:pPr>
    </w:p>
    <w:p w14:paraId="28BFBE90" w14:textId="77777777" w:rsidR="00FA23C5" w:rsidRDefault="00FA23C5" w:rsidP="00FA23C5">
      <w:pPr>
        <w:tabs>
          <w:tab w:val="left" w:pos="6018"/>
        </w:tabs>
        <w:bidi/>
        <w:spacing w:line="240" w:lineRule="auto"/>
        <w:rPr>
          <w:rtl/>
        </w:rPr>
      </w:pPr>
    </w:p>
    <w:p w14:paraId="5EFE5641" w14:textId="77777777" w:rsidR="004A27C1" w:rsidRDefault="004A27C1" w:rsidP="00FA23C5">
      <w:pPr>
        <w:tabs>
          <w:tab w:val="left" w:pos="6018"/>
        </w:tabs>
        <w:bidi/>
        <w:spacing w:line="240" w:lineRule="auto"/>
        <w:rPr>
          <w:rtl/>
        </w:rPr>
      </w:pPr>
      <w:r>
        <w:rPr>
          <w:rFonts w:hint="cs"/>
          <w:rtl/>
        </w:rPr>
        <w:t xml:space="preserve">העתקים: </w:t>
      </w:r>
    </w:p>
    <w:p w14:paraId="5E3FE170" w14:textId="77777777" w:rsidR="004A27C1" w:rsidRDefault="004A27C1" w:rsidP="004A27C1">
      <w:pPr>
        <w:tabs>
          <w:tab w:val="left" w:pos="6018"/>
        </w:tabs>
        <w:bidi/>
        <w:spacing w:line="240" w:lineRule="auto"/>
        <w:rPr>
          <w:rtl/>
        </w:rPr>
      </w:pPr>
    </w:p>
    <w:p w14:paraId="53B8801F" w14:textId="77777777" w:rsidR="004A27C1" w:rsidRDefault="004A27C1" w:rsidP="004A27C1">
      <w:pPr>
        <w:tabs>
          <w:tab w:val="left" w:pos="6018"/>
        </w:tabs>
        <w:bidi/>
        <w:rPr>
          <w:rtl/>
        </w:rPr>
      </w:pPr>
      <w:r>
        <w:rPr>
          <w:rFonts w:hint="cs"/>
          <w:rtl/>
        </w:rPr>
        <w:t xml:space="preserve">יצחק (איזי) לרר- מנהל אגף בכיר חירום וביטחון </w:t>
      </w:r>
      <w:r>
        <w:rPr>
          <w:rtl/>
        </w:rPr>
        <w:t>–</w:t>
      </w:r>
      <w:r>
        <w:rPr>
          <w:rFonts w:hint="cs"/>
          <w:rtl/>
        </w:rPr>
        <w:t xml:space="preserve"> כאן </w:t>
      </w:r>
    </w:p>
    <w:p w14:paraId="6817F775" w14:textId="77777777" w:rsidR="004A27C1" w:rsidRDefault="004A27C1" w:rsidP="004A27C1">
      <w:pPr>
        <w:tabs>
          <w:tab w:val="left" w:pos="6018"/>
        </w:tabs>
        <w:bidi/>
        <w:rPr>
          <w:rtl/>
        </w:rPr>
      </w:pPr>
      <w:r>
        <w:rPr>
          <w:rFonts w:hint="cs"/>
          <w:rtl/>
        </w:rPr>
        <w:t>כרמית יאול- מנהלת תחום תקציב ומכרזים</w:t>
      </w:r>
    </w:p>
    <w:p w14:paraId="7A7D274E" w14:textId="77777777" w:rsidR="00A83D5B" w:rsidRPr="00A83D5B" w:rsidRDefault="00A83D5B" w:rsidP="00A83D5B">
      <w:pPr>
        <w:tabs>
          <w:tab w:val="left" w:pos="6018"/>
        </w:tabs>
        <w:bidi/>
        <w:spacing w:line="240" w:lineRule="auto"/>
        <w:rPr>
          <w:rtl/>
        </w:rPr>
      </w:pPr>
    </w:p>
    <w:sectPr w:rsidR="00A83D5B" w:rsidRPr="00A83D5B" w:rsidSect="007159D8">
      <w:headerReference w:type="default" r:id="rId13"/>
      <w:footerReference w:type="default" r:id="rId14"/>
      <w:pgSz w:w="11906" w:h="16838"/>
      <w:pgMar w:top="1701" w:right="1558" w:bottom="1701"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9D250" w14:textId="77777777" w:rsidR="00F82091" w:rsidRDefault="00F82091" w:rsidP="00534489">
      <w:pPr>
        <w:spacing w:line="240" w:lineRule="auto"/>
      </w:pPr>
      <w:r>
        <w:separator/>
      </w:r>
    </w:p>
  </w:endnote>
  <w:endnote w:type="continuationSeparator" w:id="0">
    <w:p w14:paraId="7C162110" w14:textId="77777777" w:rsidR="00F82091" w:rsidRDefault="00F82091" w:rsidP="00534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171CB" w14:textId="77777777" w:rsidR="0045187A" w:rsidRPr="00397CB2" w:rsidRDefault="0045187A" w:rsidP="00397CB2">
    <w:pPr>
      <w:pStyle w:val="a5"/>
      <w:bidi/>
      <w:jc w:val="center"/>
      <w:rPr>
        <w:sz w:val="14"/>
        <w:szCs w:val="14"/>
        <w:rtl/>
      </w:rPr>
    </w:pPr>
  </w:p>
  <w:p w14:paraId="1C873EA8" w14:textId="77777777" w:rsidR="0045187A" w:rsidRPr="006B57CB" w:rsidRDefault="0045187A" w:rsidP="00397CB2">
    <w:pPr>
      <w:pStyle w:val="a5"/>
      <w:bidi/>
      <w:jc w:val="center"/>
      <w:rPr>
        <w:sz w:val="20"/>
        <w:szCs w:val="20"/>
        <w:rtl/>
      </w:rPr>
    </w:pPr>
    <w:r w:rsidRPr="006B57CB">
      <w:rPr>
        <w:rFonts w:hint="cs"/>
        <w:sz w:val="20"/>
        <w:szCs w:val="20"/>
        <w:rtl/>
      </w:rPr>
      <w:t>קריית הממשלה, מזרח ירושלים, ת.ד 18110, ירושלים 9118002</w:t>
    </w:r>
  </w:p>
  <w:p w14:paraId="0B7B7891" w14:textId="77777777" w:rsidR="0045187A" w:rsidRPr="006B57CB" w:rsidRDefault="0045187A" w:rsidP="00397CB2">
    <w:pPr>
      <w:pStyle w:val="a5"/>
      <w:bidi/>
      <w:jc w:val="center"/>
      <w:rPr>
        <w:sz w:val="20"/>
        <w:szCs w:val="20"/>
        <w:rtl/>
      </w:rPr>
    </w:pPr>
    <w:r w:rsidRPr="006B57CB">
      <w:rPr>
        <w:rFonts w:hint="cs"/>
        <w:sz w:val="20"/>
        <w:szCs w:val="20"/>
        <w:rtl/>
      </w:rPr>
      <w:t>טלפון:  02-5847425,  פקס:  02-5847504</w:t>
    </w:r>
  </w:p>
  <w:p w14:paraId="1ACD1BBC" w14:textId="77777777" w:rsidR="0045187A" w:rsidRPr="006B57CB" w:rsidRDefault="00F9635C" w:rsidP="00397CB2">
    <w:pPr>
      <w:pStyle w:val="a5"/>
      <w:bidi/>
      <w:jc w:val="center"/>
      <w:rPr>
        <w:sz w:val="20"/>
        <w:szCs w:val="20"/>
        <w:rtl/>
      </w:rPr>
    </w:pPr>
    <w:hyperlink r:id="rId1" w:history="1">
      <w:r w:rsidR="0045187A" w:rsidRPr="00A4166A">
        <w:rPr>
          <w:rStyle w:val="Hyperlink"/>
          <w:color w:val="auto"/>
          <w:sz w:val="20"/>
          <w:szCs w:val="20"/>
          <w:u w:val="none"/>
        </w:rPr>
        <w:t>MichaelM@moch.gov.il</w:t>
      </w:r>
    </w:hyperlink>
  </w:p>
  <w:p w14:paraId="49ADB298" w14:textId="77777777" w:rsidR="0045187A" w:rsidRDefault="0045187A" w:rsidP="00397CB2">
    <w:pPr>
      <w:pStyle w:val="a5"/>
      <w:jc w:val="right"/>
    </w:pPr>
    <w:r>
      <w:rPr>
        <w:noProof/>
      </w:rPr>
      <w:drawing>
        <wp:inline distT="0" distB="0" distL="0" distR="0" wp14:anchorId="1C737E8A" wp14:editId="15CA4176">
          <wp:extent cx="739795" cy="405441"/>
          <wp:effectExtent l="0" t="0" r="0" b="0"/>
          <wp:docPr id="2" name="תמונה 4" descr="govil.png"/>
          <wp:cNvGraphicFramePr/>
          <a:graphic xmlns:a="http://schemas.openxmlformats.org/drawingml/2006/main">
            <a:graphicData uri="http://schemas.openxmlformats.org/drawingml/2006/picture">
              <pic:pic xmlns:pic="http://schemas.openxmlformats.org/drawingml/2006/picture">
                <pic:nvPicPr>
                  <pic:cNvPr id="1" name="תמונה 4" descr="govil.png"/>
                  <pic:cNvPicPr/>
                </pic:nvPicPr>
                <pic:blipFill>
                  <a:blip r:embed="rId2"/>
                  <a:stretch>
                    <a:fillRect/>
                  </a:stretch>
                </pic:blipFill>
                <pic:spPr>
                  <a:xfrm>
                    <a:off x="0" y="0"/>
                    <a:ext cx="740035" cy="4055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9D971" w14:textId="77777777" w:rsidR="00F82091" w:rsidRDefault="00F82091" w:rsidP="00534489">
      <w:pPr>
        <w:spacing w:line="240" w:lineRule="auto"/>
      </w:pPr>
      <w:r>
        <w:separator/>
      </w:r>
    </w:p>
  </w:footnote>
  <w:footnote w:type="continuationSeparator" w:id="0">
    <w:p w14:paraId="7FBC1927" w14:textId="77777777" w:rsidR="00F82091" w:rsidRDefault="00F82091" w:rsidP="005344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7F872" w14:textId="77777777" w:rsidR="0045187A" w:rsidRPr="00397CB2" w:rsidRDefault="0045187A" w:rsidP="00534489">
    <w:pPr>
      <w:pStyle w:val="a3"/>
      <w:bidi/>
      <w:jc w:val="left"/>
      <w:rPr>
        <w:sz w:val="18"/>
        <w:szCs w:val="18"/>
        <w:rtl/>
      </w:rPr>
    </w:pPr>
    <w:r>
      <w:rPr>
        <w:noProof/>
      </w:rPr>
      <w:drawing>
        <wp:inline distT="0" distB="0" distL="0" distR="0" wp14:anchorId="74824FCE" wp14:editId="463C902A">
          <wp:extent cx="1381125" cy="779145"/>
          <wp:effectExtent l="0" t="0" r="9525" b="1905"/>
          <wp:docPr id="3" name="RightHeader" descr="http://www.moch.gov.il/Style%20Library/Images/Moch/Header/header_logo_trn.png"/>
          <wp:cNvGraphicFramePr/>
          <a:graphic xmlns:a="http://schemas.openxmlformats.org/drawingml/2006/main">
            <a:graphicData uri="http://schemas.openxmlformats.org/drawingml/2006/picture">
              <pic:pic xmlns:pic="http://schemas.openxmlformats.org/drawingml/2006/picture">
                <pic:nvPicPr>
                  <pic:cNvPr id="3" name="RightHeader" descr="http://www.moch.gov.il/Style%20Library/Images/Moch/Header/header_logo_trn.png"/>
                  <pic:cNvPicPr/>
                </pic:nvPicPr>
                <pic:blipFill rotWithShape="1">
                  <a:blip r:embed="rId1">
                    <a:extLst>
                      <a:ext uri="{28A0092B-C50C-407E-A947-70E740481C1C}">
                        <a14:useLocalDpi xmlns:a14="http://schemas.microsoft.com/office/drawing/2010/main" val="0"/>
                      </a:ext>
                    </a:extLst>
                  </a:blip>
                  <a:srcRect l="-1" r="30692"/>
                  <a:stretch/>
                </pic:blipFill>
                <pic:spPr bwMode="auto">
                  <a:xfrm>
                    <a:off x="0" y="0"/>
                    <a:ext cx="1381125" cy="779145"/>
                  </a:xfrm>
                  <a:prstGeom prst="rect">
                    <a:avLst/>
                  </a:prstGeom>
                  <a:noFill/>
                  <a:ln>
                    <a:noFill/>
                  </a:ln>
                  <a:extLst>
                    <a:ext uri="{53640926-AAD7-44D8-BBD7-CCE9431645EC}">
                      <a14:shadowObscured xmlns:a14="http://schemas.microsoft.com/office/drawing/2010/main"/>
                    </a:ext>
                  </a:extLst>
                </pic:spPr>
              </pic:pic>
            </a:graphicData>
          </a:graphic>
        </wp:inline>
      </w:drawing>
    </w:r>
  </w:p>
  <w:p w14:paraId="7622F9C3" w14:textId="77777777" w:rsidR="0045187A" w:rsidRDefault="0045187A" w:rsidP="00397CB2">
    <w:pPr>
      <w:pStyle w:val="a3"/>
      <w:bidi/>
      <w:jc w:val="center"/>
      <w:rPr>
        <w:b/>
        <w:bCs/>
        <w:sz w:val="36"/>
        <w:szCs w:val="36"/>
        <w:rtl/>
      </w:rPr>
    </w:pPr>
    <w:r>
      <w:rPr>
        <w:rFonts w:hint="cs"/>
        <w:b/>
        <w:bCs/>
        <w:sz w:val="36"/>
        <w:szCs w:val="36"/>
        <w:rtl/>
      </w:rPr>
      <w:t xml:space="preserve">מדינת  ישראל </w:t>
    </w:r>
  </w:p>
  <w:p w14:paraId="36D4B191" w14:textId="77777777" w:rsidR="0045187A" w:rsidRDefault="0045187A" w:rsidP="00FA48DE">
    <w:pPr>
      <w:pStyle w:val="a3"/>
      <w:tabs>
        <w:tab w:val="left" w:pos="768"/>
        <w:tab w:val="center" w:pos="4323"/>
      </w:tabs>
      <w:bidi/>
      <w:jc w:val="center"/>
      <w:rPr>
        <w:b/>
        <w:bCs/>
        <w:sz w:val="32"/>
        <w:szCs w:val="32"/>
        <w:rtl/>
      </w:rPr>
    </w:pPr>
    <w:r>
      <w:rPr>
        <w:rFonts w:hint="cs"/>
        <w:b/>
        <w:bCs/>
        <w:sz w:val="32"/>
        <w:szCs w:val="32"/>
        <w:rtl/>
      </w:rPr>
      <w:t>משרד  הבינוי</w:t>
    </w:r>
  </w:p>
  <w:p w14:paraId="18ACC798" w14:textId="77777777" w:rsidR="0045187A" w:rsidRPr="003F0CFC" w:rsidRDefault="0045187A" w:rsidP="00FA48DE">
    <w:pPr>
      <w:pStyle w:val="a3"/>
      <w:bidi/>
      <w:jc w:val="center"/>
      <w:rPr>
        <w:b/>
        <w:bCs/>
        <w:sz w:val="28"/>
        <w:szCs w:val="28"/>
        <w:rtl/>
      </w:rPr>
    </w:pPr>
    <w:r w:rsidRPr="003F0CFC">
      <w:rPr>
        <w:rFonts w:hint="cs"/>
        <w:b/>
        <w:bCs/>
        <w:sz w:val="28"/>
        <w:szCs w:val="28"/>
        <w:rtl/>
      </w:rPr>
      <w:t>אגף הביטחון</w:t>
    </w:r>
  </w:p>
  <w:p w14:paraId="3771C35F" w14:textId="77777777" w:rsidR="0045187A" w:rsidRDefault="0045187A" w:rsidP="00DD5AE2">
    <w:pPr>
      <w:pStyle w:val="a3"/>
      <w:bidi/>
      <w:jc w:val="center"/>
      <w:rPr>
        <w:sz w:val="30"/>
        <w:szCs w:val="30"/>
        <w:rtl/>
      </w:rPr>
    </w:pPr>
  </w:p>
  <w:p w14:paraId="2260F359" w14:textId="77777777" w:rsidR="0045187A" w:rsidRPr="00DD5AE2" w:rsidRDefault="0045187A" w:rsidP="00961E83">
    <w:pPr>
      <w:pStyle w:val="a3"/>
      <w:bidi/>
      <w:jc w:val="center"/>
      <w:rPr>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7AA5"/>
    <w:multiLevelType w:val="hybridMultilevel"/>
    <w:tmpl w:val="9E0E06F8"/>
    <w:lvl w:ilvl="0" w:tplc="630E95A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714415D"/>
    <w:multiLevelType w:val="multilevel"/>
    <w:tmpl w:val="0409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rPr>
        <w:strike w:val="0"/>
        <w:dstrike w:val="0"/>
        <w:u w:val="none"/>
        <w:effect w:val="none"/>
      </w:rPr>
    </w:lvl>
    <w:lvl w:ilvl="4">
      <w:start w:val="1"/>
      <w:numFmt w:val="decimal"/>
      <w:lvlText w:val="%1.%2.%3.%4.%5."/>
      <w:lvlJc w:val="left"/>
      <w:pPr>
        <w:ind w:left="2232" w:hanging="792"/>
      </w:pPr>
      <w:rPr>
        <w:strike w:val="0"/>
        <w:dstrike w:val="0"/>
        <w:u w:val="none"/>
        <w:effect w:val="none"/>
      </w:rPr>
    </w:lvl>
    <w:lvl w:ilvl="5">
      <w:start w:val="1"/>
      <w:numFmt w:val="decimal"/>
      <w:lvlText w:val="%1.%2.%3.%4.%5.%6."/>
      <w:lvlJc w:val="left"/>
      <w:pPr>
        <w:ind w:left="2736" w:hanging="936"/>
      </w:pPr>
      <w:rPr>
        <w:strike w:val="0"/>
        <w:dstrike w:val="0"/>
        <w:u w:val="none"/>
        <w:effect w:val="none"/>
      </w:rPr>
    </w:lvl>
    <w:lvl w:ilvl="6">
      <w:start w:val="1"/>
      <w:numFmt w:val="decimal"/>
      <w:lvlText w:val="%1.%2.%3.%4.%5.%6.%7."/>
      <w:lvlJc w:val="left"/>
      <w:pPr>
        <w:ind w:left="3240" w:hanging="1080"/>
      </w:pPr>
      <w:rPr>
        <w:strike w:val="0"/>
        <w:dstrike w:val="0"/>
        <w:u w:val="none"/>
        <w:effect w:val="none"/>
      </w:rPr>
    </w:lvl>
    <w:lvl w:ilvl="7">
      <w:start w:val="1"/>
      <w:numFmt w:val="decimal"/>
      <w:lvlText w:val="%1.%2.%3.%4.%5.%6.%7.%8."/>
      <w:lvlJc w:val="left"/>
      <w:pPr>
        <w:ind w:left="3744" w:hanging="1224"/>
      </w:pPr>
      <w:rPr>
        <w:strike w:val="0"/>
        <w:dstrike w:val="0"/>
        <w:u w:val="none"/>
        <w:effect w:val="none"/>
      </w:rPr>
    </w:lvl>
    <w:lvl w:ilvl="8">
      <w:start w:val="1"/>
      <w:numFmt w:val="decimal"/>
      <w:lvlText w:val="%1.%2.%3.%4.%5.%6.%7.%8.%9."/>
      <w:lvlJc w:val="left"/>
      <w:pPr>
        <w:ind w:left="4320" w:hanging="1440"/>
      </w:pPr>
      <w:rPr>
        <w:strike w:val="0"/>
        <w:dstrike w:val="0"/>
        <w:u w:val="none"/>
        <w:effect w:val="none"/>
      </w:rPr>
    </w:lvl>
  </w:abstractNum>
  <w:abstractNum w:abstractNumId="2">
    <w:nsid w:val="111B7C25"/>
    <w:multiLevelType w:val="hybridMultilevel"/>
    <w:tmpl w:val="C3D2C1F8"/>
    <w:lvl w:ilvl="0" w:tplc="630E95AA">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
    <w:nsid w:val="11563F31"/>
    <w:multiLevelType w:val="hybridMultilevel"/>
    <w:tmpl w:val="114288E8"/>
    <w:lvl w:ilvl="0" w:tplc="630E95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65446F2"/>
    <w:multiLevelType w:val="hybridMultilevel"/>
    <w:tmpl w:val="EE085CBC"/>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F5F3345"/>
    <w:multiLevelType w:val="hybridMultilevel"/>
    <w:tmpl w:val="59DA9528"/>
    <w:lvl w:ilvl="0" w:tplc="630E95AA">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6">
    <w:nsid w:val="2047717E"/>
    <w:multiLevelType w:val="hybridMultilevel"/>
    <w:tmpl w:val="62361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23289B"/>
    <w:multiLevelType w:val="hybridMultilevel"/>
    <w:tmpl w:val="F40624B4"/>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F4F3946"/>
    <w:multiLevelType w:val="hybridMultilevel"/>
    <w:tmpl w:val="1B80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C252E1"/>
    <w:multiLevelType w:val="hybridMultilevel"/>
    <w:tmpl w:val="4D0E7D1E"/>
    <w:lvl w:ilvl="0" w:tplc="6390137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nsid w:val="302B0F41"/>
    <w:multiLevelType w:val="hybridMultilevel"/>
    <w:tmpl w:val="A4061B1C"/>
    <w:lvl w:ilvl="0" w:tplc="630E95A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07F336B"/>
    <w:multiLevelType w:val="hybridMultilevel"/>
    <w:tmpl w:val="117039DC"/>
    <w:lvl w:ilvl="0" w:tplc="630E95A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39D5CAA"/>
    <w:multiLevelType w:val="hybridMultilevel"/>
    <w:tmpl w:val="B1301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6E661AE"/>
    <w:multiLevelType w:val="hybridMultilevel"/>
    <w:tmpl w:val="3DA694DA"/>
    <w:lvl w:ilvl="0" w:tplc="630E95AA">
      <w:start w:val="1"/>
      <w:numFmt w:val="hebrew1"/>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4">
    <w:nsid w:val="37474E00"/>
    <w:multiLevelType w:val="hybridMultilevel"/>
    <w:tmpl w:val="5B066556"/>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5">
    <w:nsid w:val="39C046DD"/>
    <w:multiLevelType w:val="hybridMultilevel"/>
    <w:tmpl w:val="8CC00BC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9FB043E"/>
    <w:multiLevelType w:val="hybridMultilevel"/>
    <w:tmpl w:val="BA1E87B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3AC96A0C"/>
    <w:multiLevelType w:val="hybridMultilevel"/>
    <w:tmpl w:val="598CC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A4750"/>
    <w:multiLevelType w:val="hybridMultilevel"/>
    <w:tmpl w:val="ED60FD28"/>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F921486"/>
    <w:multiLevelType w:val="hybridMultilevel"/>
    <w:tmpl w:val="D32E1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7048AA"/>
    <w:multiLevelType w:val="hybridMultilevel"/>
    <w:tmpl w:val="EF38E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8123189"/>
    <w:multiLevelType w:val="hybridMultilevel"/>
    <w:tmpl w:val="05CE29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1C65BBA"/>
    <w:multiLevelType w:val="hybridMultilevel"/>
    <w:tmpl w:val="B1301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38550B5"/>
    <w:multiLevelType w:val="hybridMultilevel"/>
    <w:tmpl w:val="B1301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F0B7388"/>
    <w:multiLevelType w:val="hybridMultilevel"/>
    <w:tmpl w:val="087016BE"/>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0322FAD"/>
    <w:multiLevelType w:val="hybridMultilevel"/>
    <w:tmpl w:val="2040A626"/>
    <w:lvl w:ilvl="0" w:tplc="ED462434">
      <w:start w:val="4"/>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nsid w:val="63A45E04"/>
    <w:multiLevelType w:val="hybridMultilevel"/>
    <w:tmpl w:val="33E0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0B463E"/>
    <w:multiLevelType w:val="hybridMultilevel"/>
    <w:tmpl w:val="0F6E64E2"/>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8CD4BCF"/>
    <w:multiLevelType w:val="hybridMultilevel"/>
    <w:tmpl w:val="15A6CA8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nsid w:val="6BEA4C8D"/>
    <w:multiLevelType w:val="hybridMultilevel"/>
    <w:tmpl w:val="8CCE60D8"/>
    <w:lvl w:ilvl="0" w:tplc="C02E3B18">
      <w:start w:val="1"/>
      <w:numFmt w:val="hebrew1"/>
      <w:lvlText w:val="%1."/>
      <w:lvlJc w:val="left"/>
      <w:pPr>
        <w:ind w:left="2160" w:hanging="360"/>
      </w:pPr>
      <w:rPr>
        <w:rFonts w:hint="default"/>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CB47293"/>
    <w:multiLevelType w:val="hybridMultilevel"/>
    <w:tmpl w:val="64824B8C"/>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CF96DE4"/>
    <w:multiLevelType w:val="hybridMultilevel"/>
    <w:tmpl w:val="A678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78582E"/>
    <w:multiLevelType w:val="hybridMultilevel"/>
    <w:tmpl w:val="ED60FD28"/>
    <w:lvl w:ilvl="0" w:tplc="630E95AA">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74EA7464"/>
    <w:multiLevelType w:val="hybridMultilevel"/>
    <w:tmpl w:val="CE2C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BE4205"/>
    <w:multiLevelType w:val="hybridMultilevel"/>
    <w:tmpl w:val="DDD49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F26BE5"/>
    <w:multiLevelType w:val="hybridMultilevel"/>
    <w:tmpl w:val="B1301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F37430C"/>
    <w:multiLevelType w:val="hybridMultilevel"/>
    <w:tmpl w:val="5A9A3DAC"/>
    <w:lvl w:ilvl="0" w:tplc="6AACD458">
      <w:start w:val="1"/>
      <w:numFmt w:val="decimal"/>
      <w:lvlText w:val="%1."/>
      <w:lvlJc w:val="left"/>
      <w:pPr>
        <w:ind w:left="1494" w:hanging="360"/>
      </w:pPr>
      <w:rPr>
        <w:rFonts w:cs="David"/>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9"/>
  </w:num>
  <w:num w:numId="3">
    <w:abstractNumId w:val="28"/>
  </w:num>
  <w:num w:numId="4">
    <w:abstractNumId w:val="34"/>
  </w:num>
  <w:num w:numId="5">
    <w:abstractNumId w:val="1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3"/>
  </w:num>
  <w:num w:numId="9">
    <w:abstractNumId w:val="20"/>
  </w:num>
  <w:num w:numId="10">
    <w:abstractNumId w:val="21"/>
  </w:num>
  <w:num w:numId="11">
    <w:abstractNumId w:val="17"/>
  </w:num>
  <w:num w:numId="12">
    <w:abstractNumId w:val="11"/>
  </w:num>
  <w:num w:numId="13">
    <w:abstractNumId w:val="15"/>
  </w:num>
  <w:num w:numId="14">
    <w:abstractNumId w:val="33"/>
  </w:num>
  <w:num w:numId="15">
    <w:abstractNumId w:val="6"/>
  </w:num>
  <w:num w:numId="16">
    <w:abstractNumId w:val="26"/>
  </w:num>
  <w:num w:numId="17">
    <w:abstractNumId w:val="3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8"/>
  </w:num>
  <w:num w:numId="21">
    <w:abstractNumId w:val="10"/>
  </w:num>
  <w:num w:numId="22">
    <w:abstractNumId w:val="18"/>
  </w:num>
  <w:num w:numId="23">
    <w:abstractNumId w:val="24"/>
  </w:num>
  <w:num w:numId="24">
    <w:abstractNumId w:val="16"/>
  </w:num>
  <w:num w:numId="25">
    <w:abstractNumId w:val="30"/>
  </w:num>
  <w:num w:numId="26">
    <w:abstractNumId w:val="22"/>
  </w:num>
  <w:num w:numId="27">
    <w:abstractNumId w:val="35"/>
  </w:num>
  <w:num w:numId="28">
    <w:abstractNumId w:val="23"/>
  </w:num>
  <w:num w:numId="29">
    <w:abstractNumId w:val="12"/>
  </w:num>
  <w:num w:numId="30">
    <w:abstractNumId w:val="29"/>
  </w:num>
  <w:num w:numId="31">
    <w:abstractNumId w:val="7"/>
  </w:num>
  <w:num w:numId="32">
    <w:abstractNumId w:val="0"/>
  </w:num>
  <w:num w:numId="33">
    <w:abstractNumId w:val="13"/>
  </w:num>
  <w:num w:numId="34">
    <w:abstractNumId w:val="5"/>
  </w:num>
  <w:num w:numId="35">
    <w:abstractNumId w:val="4"/>
  </w:num>
  <w:num w:numId="36">
    <w:abstractNumId w:val="2"/>
  </w:num>
  <w:num w:numId="37">
    <w:abstractNumId w:val="3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534489"/>
    <w:rsid w:val="000160F6"/>
    <w:rsid w:val="000436A9"/>
    <w:rsid w:val="000468CB"/>
    <w:rsid w:val="0005050E"/>
    <w:rsid w:val="0006345A"/>
    <w:rsid w:val="00072152"/>
    <w:rsid w:val="000738D9"/>
    <w:rsid w:val="000B7A53"/>
    <w:rsid w:val="000C198B"/>
    <w:rsid w:val="000D043A"/>
    <w:rsid w:val="000E77CA"/>
    <w:rsid w:val="000F7696"/>
    <w:rsid w:val="001246E0"/>
    <w:rsid w:val="001249E5"/>
    <w:rsid w:val="001349A7"/>
    <w:rsid w:val="001665D8"/>
    <w:rsid w:val="00186D00"/>
    <w:rsid w:val="00197010"/>
    <w:rsid w:val="001B2190"/>
    <w:rsid w:val="001D5A93"/>
    <w:rsid w:val="001E10DD"/>
    <w:rsid w:val="001F6096"/>
    <w:rsid w:val="00202E66"/>
    <w:rsid w:val="0021742F"/>
    <w:rsid w:val="00240871"/>
    <w:rsid w:val="00251433"/>
    <w:rsid w:val="00270992"/>
    <w:rsid w:val="00277F17"/>
    <w:rsid w:val="00286B8F"/>
    <w:rsid w:val="002A45CB"/>
    <w:rsid w:val="002B0623"/>
    <w:rsid w:val="003052A1"/>
    <w:rsid w:val="00320427"/>
    <w:rsid w:val="00335B84"/>
    <w:rsid w:val="00353365"/>
    <w:rsid w:val="00357C71"/>
    <w:rsid w:val="00380809"/>
    <w:rsid w:val="00387929"/>
    <w:rsid w:val="00393297"/>
    <w:rsid w:val="00397CB2"/>
    <w:rsid w:val="003A7037"/>
    <w:rsid w:val="003B2FFC"/>
    <w:rsid w:val="003E3915"/>
    <w:rsid w:val="003F0CFC"/>
    <w:rsid w:val="0045187A"/>
    <w:rsid w:val="00460A86"/>
    <w:rsid w:val="00492685"/>
    <w:rsid w:val="004A27C1"/>
    <w:rsid w:val="004A7096"/>
    <w:rsid w:val="004C3EFE"/>
    <w:rsid w:val="004D07C4"/>
    <w:rsid w:val="004D7540"/>
    <w:rsid w:val="004E1678"/>
    <w:rsid w:val="00505572"/>
    <w:rsid w:val="005064ED"/>
    <w:rsid w:val="00525CB6"/>
    <w:rsid w:val="0052719A"/>
    <w:rsid w:val="00534489"/>
    <w:rsid w:val="0055133D"/>
    <w:rsid w:val="0058170F"/>
    <w:rsid w:val="005B6EE7"/>
    <w:rsid w:val="005C335A"/>
    <w:rsid w:val="005D490F"/>
    <w:rsid w:val="006047A7"/>
    <w:rsid w:val="00622C26"/>
    <w:rsid w:val="006238D4"/>
    <w:rsid w:val="00623A19"/>
    <w:rsid w:val="00635A56"/>
    <w:rsid w:val="0064345E"/>
    <w:rsid w:val="00655EDF"/>
    <w:rsid w:val="00687ABB"/>
    <w:rsid w:val="006B57CB"/>
    <w:rsid w:val="006B6E21"/>
    <w:rsid w:val="006C4C38"/>
    <w:rsid w:val="006C7EAA"/>
    <w:rsid w:val="006D100A"/>
    <w:rsid w:val="006D5872"/>
    <w:rsid w:val="006F3BFC"/>
    <w:rsid w:val="007159D8"/>
    <w:rsid w:val="00723B31"/>
    <w:rsid w:val="00730A96"/>
    <w:rsid w:val="00735603"/>
    <w:rsid w:val="00735C25"/>
    <w:rsid w:val="00740ED2"/>
    <w:rsid w:val="00762C63"/>
    <w:rsid w:val="007740BD"/>
    <w:rsid w:val="007A1422"/>
    <w:rsid w:val="007B4F35"/>
    <w:rsid w:val="007D56B2"/>
    <w:rsid w:val="007D6406"/>
    <w:rsid w:val="007F5188"/>
    <w:rsid w:val="00834F28"/>
    <w:rsid w:val="0083658B"/>
    <w:rsid w:val="00846E99"/>
    <w:rsid w:val="00850AD3"/>
    <w:rsid w:val="008515EB"/>
    <w:rsid w:val="0087683C"/>
    <w:rsid w:val="00891F9D"/>
    <w:rsid w:val="008C1C32"/>
    <w:rsid w:val="008D0813"/>
    <w:rsid w:val="008D2309"/>
    <w:rsid w:val="008D6717"/>
    <w:rsid w:val="008F7029"/>
    <w:rsid w:val="0091771F"/>
    <w:rsid w:val="0092717A"/>
    <w:rsid w:val="009451B5"/>
    <w:rsid w:val="00945846"/>
    <w:rsid w:val="009603A2"/>
    <w:rsid w:val="00961E83"/>
    <w:rsid w:val="00962924"/>
    <w:rsid w:val="0097664D"/>
    <w:rsid w:val="00977755"/>
    <w:rsid w:val="009C77B9"/>
    <w:rsid w:val="009C7F73"/>
    <w:rsid w:val="009D0C4A"/>
    <w:rsid w:val="009E1DA3"/>
    <w:rsid w:val="00A116F4"/>
    <w:rsid w:val="00A27F9B"/>
    <w:rsid w:val="00A4166A"/>
    <w:rsid w:val="00A54DA0"/>
    <w:rsid w:val="00A5582A"/>
    <w:rsid w:val="00A83D5B"/>
    <w:rsid w:val="00AA24CD"/>
    <w:rsid w:val="00AD17BD"/>
    <w:rsid w:val="00AD7647"/>
    <w:rsid w:val="00AD7792"/>
    <w:rsid w:val="00B12D27"/>
    <w:rsid w:val="00B24811"/>
    <w:rsid w:val="00B24CA3"/>
    <w:rsid w:val="00B2651A"/>
    <w:rsid w:val="00B56CE4"/>
    <w:rsid w:val="00BB118D"/>
    <w:rsid w:val="00C018B5"/>
    <w:rsid w:val="00C04446"/>
    <w:rsid w:val="00C0637D"/>
    <w:rsid w:val="00C477BB"/>
    <w:rsid w:val="00C57BAE"/>
    <w:rsid w:val="00C639FC"/>
    <w:rsid w:val="00C9059A"/>
    <w:rsid w:val="00CA2450"/>
    <w:rsid w:val="00CB1F19"/>
    <w:rsid w:val="00CC4522"/>
    <w:rsid w:val="00CD0293"/>
    <w:rsid w:val="00CD1DF2"/>
    <w:rsid w:val="00CD54FB"/>
    <w:rsid w:val="00CE4D23"/>
    <w:rsid w:val="00D00942"/>
    <w:rsid w:val="00D10D23"/>
    <w:rsid w:val="00D148CA"/>
    <w:rsid w:val="00D6382A"/>
    <w:rsid w:val="00D942B4"/>
    <w:rsid w:val="00DA2270"/>
    <w:rsid w:val="00DC02E3"/>
    <w:rsid w:val="00DD03A5"/>
    <w:rsid w:val="00DD5AE2"/>
    <w:rsid w:val="00E035FF"/>
    <w:rsid w:val="00E11946"/>
    <w:rsid w:val="00E2144E"/>
    <w:rsid w:val="00E2334F"/>
    <w:rsid w:val="00E45CE4"/>
    <w:rsid w:val="00E64D6E"/>
    <w:rsid w:val="00E652DF"/>
    <w:rsid w:val="00E71AAD"/>
    <w:rsid w:val="00E96241"/>
    <w:rsid w:val="00EB1E60"/>
    <w:rsid w:val="00EB7C9B"/>
    <w:rsid w:val="00EC5A12"/>
    <w:rsid w:val="00ED5DBC"/>
    <w:rsid w:val="00EF79C0"/>
    <w:rsid w:val="00F07E52"/>
    <w:rsid w:val="00F1086E"/>
    <w:rsid w:val="00F165C0"/>
    <w:rsid w:val="00F3148B"/>
    <w:rsid w:val="00F34B9C"/>
    <w:rsid w:val="00F735F1"/>
    <w:rsid w:val="00F82091"/>
    <w:rsid w:val="00F91B47"/>
    <w:rsid w:val="00F930BF"/>
    <w:rsid w:val="00F96156"/>
    <w:rsid w:val="00F9635C"/>
    <w:rsid w:val="00FA23C5"/>
    <w:rsid w:val="00FA48DE"/>
    <w:rsid w:val="00FC5109"/>
    <w:rsid w:val="00FD3212"/>
    <w:rsid w:val="00FE02DD"/>
    <w:rsid w:val="00FE11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714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4"/>
        <w:szCs w:val="24"/>
        <w:lang w:val="en-US" w:eastAsia="en-US" w:bidi="he-IL"/>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489"/>
    <w:pPr>
      <w:tabs>
        <w:tab w:val="center" w:pos="4153"/>
        <w:tab w:val="right" w:pos="8306"/>
      </w:tabs>
      <w:spacing w:line="240" w:lineRule="auto"/>
    </w:pPr>
  </w:style>
  <w:style w:type="character" w:customStyle="1" w:styleId="a4">
    <w:name w:val="כותרת עליונה תו"/>
    <w:basedOn w:val="a0"/>
    <w:link w:val="a3"/>
    <w:uiPriority w:val="99"/>
    <w:rsid w:val="00534489"/>
  </w:style>
  <w:style w:type="paragraph" w:styleId="a5">
    <w:name w:val="footer"/>
    <w:basedOn w:val="a"/>
    <w:link w:val="a6"/>
    <w:uiPriority w:val="99"/>
    <w:unhideWhenUsed/>
    <w:rsid w:val="00534489"/>
    <w:pPr>
      <w:tabs>
        <w:tab w:val="center" w:pos="4153"/>
        <w:tab w:val="right" w:pos="8306"/>
      </w:tabs>
      <w:spacing w:line="240" w:lineRule="auto"/>
    </w:pPr>
  </w:style>
  <w:style w:type="character" w:customStyle="1" w:styleId="a6">
    <w:name w:val="כותרת תחתונה תו"/>
    <w:basedOn w:val="a0"/>
    <w:link w:val="a5"/>
    <w:uiPriority w:val="99"/>
    <w:rsid w:val="00534489"/>
  </w:style>
  <w:style w:type="paragraph" w:styleId="a7">
    <w:name w:val="Balloon Text"/>
    <w:basedOn w:val="a"/>
    <w:link w:val="a8"/>
    <w:uiPriority w:val="99"/>
    <w:semiHidden/>
    <w:unhideWhenUsed/>
    <w:rsid w:val="00534489"/>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34489"/>
    <w:rPr>
      <w:rFonts w:ascii="Tahoma" w:hAnsi="Tahoma" w:cs="Tahoma"/>
      <w:sz w:val="16"/>
      <w:szCs w:val="16"/>
    </w:rPr>
  </w:style>
  <w:style w:type="character" w:styleId="Hyperlink">
    <w:name w:val="Hyperlink"/>
    <w:basedOn w:val="a0"/>
    <w:uiPriority w:val="99"/>
    <w:unhideWhenUsed/>
    <w:rsid w:val="00A4166A"/>
    <w:rPr>
      <w:color w:val="0000FF" w:themeColor="hyperlink"/>
      <w:u w:val="single"/>
    </w:rPr>
  </w:style>
  <w:style w:type="paragraph" w:styleId="a9">
    <w:name w:val="List Paragraph"/>
    <w:basedOn w:val="a"/>
    <w:uiPriority w:val="34"/>
    <w:qFormat/>
    <w:rsid w:val="00286B8F"/>
    <w:pPr>
      <w:ind w:left="720"/>
      <w:contextualSpacing/>
    </w:pPr>
  </w:style>
  <w:style w:type="table" w:customStyle="1" w:styleId="1">
    <w:name w:val="טבלת רשת1"/>
    <w:basedOn w:val="a1"/>
    <w:next w:val="aa"/>
    <w:uiPriority w:val="59"/>
    <w:rsid w:val="006F3BFC"/>
    <w:pPr>
      <w:spacing w:line="240" w:lineRule="auto"/>
      <w:jc w:val="left"/>
    </w:pPr>
    <w:rPr>
      <w:rFonts w:ascii="Calibri"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F3B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E11946"/>
    <w:rPr>
      <w:sz w:val="16"/>
      <w:szCs w:val="16"/>
    </w:rPr>
  </w:style>
  <w:style w:type="paragraph" w:styleId="ac">
    <w:name w:val="annotation text"/>
    <w:basedOn w:val="a"/>
    <w:link w:val="ad"/>
    <w:uiPriority w:val="99"/>
    <w:semiHidden/>
    <w:unhideWhenUsed/>
    <w:rsid w:val="00E11946"/>
    <w:pPr>
      <w:spacing w:line="240" w:lineRule="auto"/>
    </w:pPr>
    <w:rPr>
      <w:sz w:val="20"/>
      <w:szCs w:val="20"/>
    </w:rPr>
  </w:style>
  <w:style w:type="character" w:customStyle="1" w:styleId="ad">
    <w:name w:val="טקסט הערה תו"/>
    <w:basedOn w:val="a0"/>
    <w:link w:val="ac"/>
    <w:uiPriority w:val="99"/>
    <w:semiHidden/>
    <w:rsid w:val="00E11946"/>
    <w:rPr>
      <w:sz w:val="20"/>
      <w:szCs w:val="20"/>
    </w:rPr>
  </w:style>
  <w:style w:type="paragraph" w:styleId="ae">
    <w:name w:val="annotation subject"/>
    <w:basedOn w:val="ac"/>
    <w:next w:val="ac"/>
    <w:link w:val="af"/>
    <w:uiPriority w:val="99"/>
    <w:semiHidden/>
    <w:unhideWhenUsed/>
    <w:rsid w:val="00E11946"/>
    <w:rPr>
      <w:b/>
      <w:bCs/>
    </w:rPr>
  </w:style>
  <w:style w:type="character" w:customStyle="1" w:styleId="af">
    <w:name w:val="נושא הערה תו"/>
    <w:basedOn w:val="ad"/>
    <w:link w:val="ae"/>
    <w:uiPriority w:val="99"/>
    <w:semiHidden/>
    <w:rsid w:val="00E1194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4"/>
        <w:szCs w:val="24"/>
        <w:lang w:val="en-US" w:eastAsia="en-US" w:bidi="he-IL"/>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489"/>
    <w:pPr>
      <w:tabs>
        <w:tab w:val="center" w:pos="4153"/>
        <w:tab w:val="right" w:pos="8306"/>
      </w:tabs>
      <w:spacing w:line="240" w:lineRule="auto"/>
    </w:pPr>
  </w:style>
  <w:style w:type="character" w:customStyle="1" w:styleId="a4">
    <w:name w:val="כותרת עליונה תו"/>
    <w:basedOn w:val="a0"/>
    <w:link w:val="a3"/>
    <w:uiPriority w:val="99"/>
    <w:rsid w:val="00534489"/>
  </w:style>
  <w:style w:type="paragraph" w:styleId="a5">
    <w:name w:val="footer"/>
    <w:basedOn w:val="a"/>
    <w:link w:val="a6"/>
    <w:uiPriority w:val="99"/>
    <w:unhideWhenUsed/>
    <w:rsid w:val="00534489"/>
    <w:pPr>
      <w:tabs>
        <w:tab w:val="center" w:pos="4153"/>
        <w:tab w:val="right" w:pos="8306"/>
      </w:tabs>
      <w:spacing w:line="240" w:lineRule="auto"/>
    </w:pPr>
  </w:style>
  <w:style w:type="character" w:customStyle="1" w:styleId="a6">
    <w:name w:val="כותרת תחתונה תו"/>
    <w:basedOn w:val="a0"/>
    <w:link w:val="a5"/>
    <w:uiPriority w:val="99"/>
    <w:rsid w:val="00534489"/>
  </w:style>
  <w:style w:type="paragraph" w:styleId="a7">
    <w:name w:val="Balloon Text"/>
    <w:basedOn w:val="a"/>
    <w:link w:val="a8"/>
    <w:uiPriority w:val="99"/>
    <w:semiHidden/>
    <w:unhideWhenUsed/>
    <w:rsid w:val="00534489"/>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34489"/>
    <w:rPr>
      <w:rFonts w:ascii="Tahoma" w:hAnsi="Tahoma" w:cs="Tahoma"/>
      <w:sz w:val="16"/>
      <w:szCs w:val="16"/>
    </w:rPr>
  </w:style>
  <w:style w:type="character" w:styleId="Hyperlink">
    <w:name w:val="Hyperlink"/>
    <w:basedOn w:val="a0"/>
    <w:uiPriority w:val="99"/>
    <w:unhideWhenUsed/>
    <w:rsid w:val="00A4166A"/>
    <w:rPr>
      <w:color w:val="0000FF" w:themeColor="hyperlink"/>
      <w:u w:val="single"/>
    </w:rPr>
  </w:style>
  <w:style w:type="paragraph" w:styleId="a9">
    <w:name w:val="List Paragraph"/>
    <w:basedOn w:val="a"/>
    <w:uiPriority w:val="34"/>
    <w:qFormat/>
    <w:rsid w:val="00286B8F"/>
    <w:pPr>
      <w:ind w:left="720"/>
      <w:contextualSpacing/>
    </w:pPr>
  </w:style>
  <w:style w:type="table" w:customStyle="1" w:styleId="1">
    <w:name w:val="טבלת רשת1"/>
    <w:basedOn w:val="a1"/>
    <w:next w:val="aa"/>
    <w:uiPriority w:val="59"/>
    <w:rsid w:val="006F3BFC"/>
    <w:pPr>
      <w:spacing w:line="240" w:lineRule="auto"/>
      <w:jc w:val="left"/>
    </w:pPr>
    <w:rPr>
      <w:rFonts w:ascii="Calibri"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F3B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E11946"/>
    <w:rPr>
      <w:sz w:val="16"/>
      <w:szCs w:val="16"/>
    </w:rPr>
  </w:style>
  <w:style w:type="paragraph" w:styleId="ac">
    <w:name w:val="annotation text"/>
    <w:basedOn w:val="a"/>
    <w:link w:val="ad"/>
    <w:uiPriority w:val="99"/>
    <w:semiHidden/>
    <w:unhideWhenUsed/>
    <w:rsid w:val="00E11946"/>
    <w:pPr>
      <w:spacing w:line="240" w:lineRule="auto"/>
    </w:pPr>
    <w:rPr>
      <w:sz w:val="20"/>
      <w:szCs w:val="20"/>
    </w:rPr>
  </w:style>
  <w:style w:type="character" w:customStyle="1" w:styleId="ad">
    <w:name w:val="טקסט הערה תו"/>
    <w:basedOn w:val="a0"/>
    <w:link w:val="ac"/>
    <w:uiPriority w:val="99"/>
    <w:semiHidden/>
    <w:rsid w:val="00E11946"/>
    <w:rPr>
      <w:sz w:val="20"/>
      <w:szCs w:val="20"/>
    </w:rPr>
  </w:style>
  <w:style w:type="paragraph" w:styleId="ae">
    <w:name w:val="annotation subject"/>
    <w:basedOn w:val="ac"/>
    <w:next w:val="ac"/>
    <w:link w:val="af"/>
    <w:uiPriority w:val="99"/>
    <w:semiHidden/>
    <w:unhideWhenUsed/>
    <w:rsid w:val="00E11946"/>
    <w:rPr>
      <w:b/>
      <w:bCs/>
    </w:rPr>
  </w:style>
  <w:style w:type="character" w:customStyle="1" w:styleId="af">
    <w:name w:val="נושא הערה תו"/>
    <w:basedOn w:val="ad"/>
    <w:link w:val="ae"/>
    <w:uiPriority w:val="99"/>
    <w:semiHidden/>
    <w:rsid w:val="00E119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32780">
      <w:bodyDiv w:val="1"/>
      <w:marLeft w:val="0"/>
      <w:marRight w:val="0"/>
      <w:marTop w:val="0"/>
      <w:marBottom w:val="0"/>
      <w:divBdr>
        <w:top w:val="none" w:sz="0" w:space="0" w:color="auto"/>
        <w:left w:val="none" w:sz="0" w:space="0" w:color="auto"/>
        <w:bottom w:val="none" w:sz="0" w:space="0" w:color="auto"/>
        <w:right w:val="none" w:sz="0" w:space="0" w:color="auto"/>
      </w:divBdr>
    </w:div>
    <w:div w:id="1314523744">
      <w:bodyDiv w:val="1"/>
      <w:marLeft w:val="0"/>
      <w:marRight w:val="0"/>
      <w:marTop w:val="0"/>
      <w:marBottom w:val="0"/>
      <w:divBdr>
        <w:top w:val="none" w:sz="0" w:space="0" w:color="auto"/>
        <w:left w:val="none" w:sz="0" w:space="0" w:color="auto"/>
        <w:bottom w:val="none" w:sz="0" w:space="0" w:color="auto"/>
        <w:right w:val="none" w:sz="0" w:space="0" w:color="auto"/>
      </w:divBdr>
    </w:div>
    <w:div w:id="1739010197">
      <w:bodyDiv w:val="1"/>
      <w:marLeft w:val="0"/>
      <w:marRight w:val="0"/>
      <w:marTop w:val="0"/>
      <w:marBottom w:val="0"/>
      <w:divBdr>
        <w:top w:val="none" w:sz="0" w:space="0" w:color="auto"/>
        <w:left w:val="none" w:sz="0" w:space="0" w:color="auto"/>
        <w:bottom w:val="none" w:sz="0" w:space="0" w:color="auto"/>
        <w:right w:val="none" w:sz="0" w:space="0" w:color="auto"/>
      </w:divBdr>
    </w:div>
    <w:div w:id="18532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MichaelM@moc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8D3E43E47047E9A8E3E5BF660274FC"/>
        <w:category>
          <w:name w:val="כללי"/>
          <w:gallery w:val="placeholder"/>
        </w:category>
        <w:types>
          <w:type w:val="bbPlcHdr"/>
        </w:types>
        <w:behaviors>
          <w:behavior w:val="content"/>
        </w:behaviors>
        <w:guid w:val="{DDD3A087-4C10-4039-9F7C-C102EA8341BC}"/>
      </w:docPartPr>
      <w:docPartBody>
        <w:p w:rsidR="00885325" w:rsidRDefault="004B5A72" w:rsidP="004B5A72">
          <w:pPr>
            <w:pStyle w:val="508D3E43E47047E9A8E3E5BF660274FC"/>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962154"/>
    <w:rsid w:val="000640C1"/>
    <w:rsid w:val="0015210F"/>
    <w:rsid w:val="001A33D1"/>
    <w:rsid w:val="001D5DB6"/>
    <w:rsid w:val="004B5A72"/>
    <w:rsid w:val="004E018E"/>
    <w:rsid w:val="00554537"/>
    <w:rsid w:val="007F5A6B"/>
    <w:rsid w:val="00885325"/>
    <w:rsid w:val="00942593"/>
    <w:rsid w:val="00962154"/>
    <w:rsid w:val="00A3494C"/>
    <w:rsid w:val="00D101AE"/>
    <w:rsid w:val="00E708B9"/>
    <w:rsid w:val="00E87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18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4A22B21A6B4E26B4685C5919AE84FF">
    <w:name w:val="9A4A22B21A6B4E26B4685C5919AE84FF"/>
    <w:rsid w:val="00962154"/>
    <w:pPr>
      <w:bidi/>
    </w:pPr>
  </w:style>
  <w:style w:type="character" w:styleId="a3">
    <w:name w:val="Placeholder Text"/>
    <w:basedOn w:val="a0"/>
    <w:uiPriority w:val="99"/>
    <w:semiHidden/>
    <w:rsid w:val="00A3494C"/>
    <w:rPr>
      <w:color w:val="808080"/>
    </w:rPr>
  </w:style>
  <w:style w:type="paragraph" w:customStyle="1" w:styleId="AEA2FFAFBF29439C838870B3E15592FA">
    <w:name w:val="AEA2FFAFBF29439C838870B3E15592FA"/>
    <w:rsid w:val="00962154"/>
    <w:pPr>
      <w:bidi/>
    </w:pPr>
  </w:style>
  <w:style w:type="paragraph" w:customStyle="1" w:styleId="C82770555EA945F3BCA69A43B69812F0">
    <w:name w:val="C82770555EA945F3BCA69A43B69812F0"/>
    <w:rsid w:val="00A3494C"/>
    <w:pPr>
      <w:bidi/>
    </w:pPr>
  </w:style>
  <w:style w:type="paragraph" w:customStyle="1" w:styleId="508D3E43E47047E9A8E3E5BF660274FC">
    <w:name w:val="508D3E43E47047E9A8E3E5BF660274FC"/>
    <w:rsid w:val="004B5A7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1</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2016100902155</DocID>
    <MochDepartment xmlns="ae7075b7-aa27-4bc2-8aaf-7e69faaca98e">תחום תקציב רגיל ומכרזים</Moch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5E3C-6382-4751-B0F8-17E15F06BEDE}"/>
</file>

<file path=customXml/itemProps2.xml><?xml version="1.0" encoding="utf-8"?>
<ds:datastoreItem xmlns:ds="http://schemas.openxmlformats.org/officeDocument/2006/customXml" ds:itemID="{A6DF756C-86AC-49EC-8C9E-3A33E2C0BD00}"/>
</file>

<file path=customXml/itemProps3.xml><?xml version="1.0" encoding="utf-8"?>
<ds:datastoreItem xmlns:ds="http://schemas.openxmlformats.org/officeDocument/2006/customXml" ds:itemID="{2BC17C4A-FF41-4A5D-900A-F958C38BF010}"/>
</file>

<file path=customXml/itemProps4.xml><?xml version="1.0" encoding="utf-8"?>
<ds:datastoreItem xmlns:ds="http://schemas.openxmlformats.org/officeDocument/2006/customXml" ds:itemID="{34ABED10-D7A2-4D05-993A-D464C2D9DC9F}"/>
</file>

<file path=customXml/itemProps5.xml><?xml version="1.0" encoding="utf-8"?>
<ds:datastoreItem xmlns:ds="http://schemas.openxmlformats.org/officeDocument/2006/customXml" ds:itemID="{E2DD71EF-EA87-4151-9F0A-3396FE1EDAD6}"/>
</file>

<file path=docProps/app.xml><?xml version="1.0" encoding="utf-8"?>
<Properties xmlns="http://schemas.openxmlformats.org/officeDocument/2006/extended-properties" xmlns:vt="http://schemas.openxmlformats.org/officeDocument/2006/docPropsVTypes">
  <Template>Normal.dotm</Template>
  <TotalTime>1</TotalTime>
  <Pages>12</Pages>
  <Words>3523</Words>
  <Characters>17619</Characters>
  <Application>Microsoft Office Word</Application>
  <DocSecurity>4</DocSecurity>
  <Lines>146</Lines>
  <Paragraphs>42</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21100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4.2016</dc:title>
  <dc:creator>A48</dc:creator>
  <cp:lastModifiedBy>F13</cp:lastModifiedBy>
  <cp:revision>2</cp:revision>
  <cp:lastPrinted>2016-10-05T11:24:00Z</cp:lastPrinted>
  <dcterms:created xsi:type="dcterms:W3CDTF">2016-10-09T09:24:00Z</dcterms:created>
  <dcterms:modified xsi:type="dcterms:W3CDTF">2016-10-09T09:24:00Z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